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04142" w14:textId="267EB719" w:rsidR="008A2CC7" w:rsidRDefault="008A2CC7" w:rsidP="001014FA">
      <w:pPr>
        <w:rPr>
          <w:rFonts w:ascii="Amasis MT Pro" w:hAnsi="Amasis MT Pro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2A90C4B" wp14:editId="2DCEE6B8">
            <wp:simplePos x="0" y="0"/>
            <wp:positionH relativeFrom="margin">
              <wp:align>center</wp:align>
            </wp:positionH>
            <wp:positionV relativeFrom="paragraph">
              <wp:posOffset>-192405</wp:posOffset>
            </wp:positionV>
            <wp:extent cx="1819275" cy="446054"/>
            <wp:effectExtent l="0" t="0" r="0" b="0"/>
            <wp:wrapNone/>
            <wp:docPr id="21" name="Picture 1" descr="A computer screen 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" descr="A computer screen 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9" t="48938" r="39525" b="44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4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46B00" w14:textId="6642FE0A" w:rsidR="008A2CC7" w:rsidDel="002E12A8" w:rsidRDefault="00A57D22" w:rsidP="001014FA">
      <w:pPr>
        <w:rPr>
          <w:del w:id="0" w:author="Christina Hendricks" w:date="2024-03-14T18:49:00Z"/>
          <w:rFonts w:ascii="Amasis MT Pro" w:hAnsi="Amasis MT Pro"/>
          <w:u w:val="single"/>
        </w:rPr>
      </w:pPr>
      <w:r>
        <w:rPr>
          <w:rFonts w:ascii="Amasis MT Pro" w:hAnsi="Amasis MT Pro"/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DEAEF03" wp14:editId="37AC6907">
                <wp:simplePos x="0" y="0"/>
                <wp:positionH relativeFrom="margin">
                  <wp:posOffset>-211455</wp:posOffset>
                </wp:positionH>
                <wp:positionV relativeFrom="paragraph">
                  <wp:posOffset>72391</wp:posOffset>
                </wp:positionV>
                <wp:extent cx="6903720" cy="2457450"/>
                <wp:effectExtent l="0" t="0" r="11430" b="19050"/>
                <wp:wrapNone/>
                <wp:docPr id="115431004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720" cy="2457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D2A6C" id="Rectangle: Rounded Corners 1" o:spid="_x0000_s1026" style="position:absolute;margin-left:-16.65pt;margin-top:5.7pt;width:543.6pt;height:193.5pt;z-index:-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" fillcolor="#f2f2f2 [3052]" strokecolor="#030e13 [484]" strokeweight="1pt">
                <w10:wrap anchorx="margin"/>
              </v:rect>
            </w:pict>
          </mc:Fallback>
        </mc:AlternateContent>
      </w:r>
    </w:p>
    <w:p w14:paraId="0399B9AB" w14:textId="77777777" w:rsidR="001014FA" w:rsidRDefault="001014FA" w:rsidP="001014FA">
      <w:pPr>
        <w:rPr>
          <w:u w:val="single"/>
        </w:rPr>
      </w:pPr>
      <w:r w:rsidRPr="008A2CC7">
        <w:rPr>
          <w:u w:val="single"/>
        </w:rPr>
        <w:t>Indications</w:t>
      </w:r>
    </w:p>
    <w:p w14:paraId="6D335D01" w14:textId="77777777" w:rsidR="00BF04DE" w:rsidRDefault="00BF04DE" w:rsidP="00CD53AC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Pelvic pain or masses</w:t>
      </w:r>
    </w:p>
    <w:p w14:paraId="6683E9A3" w14:textId="77777777" w:rsidR="00BF04DE" w:rsidRPr="00A16404" w:rsidRDefault="00BF04DE" w:rsidP="00CD53AC">
      <w:pPr>
        <w:numPr>
          <w:ilvl w:val="0"/>
          <w:numId w:val="5"/>
        </w:numPr>
        <w:rPr>
          <w:sz w:val="19"/>
          <w:szCs w:val="19"/>
        </w:rPr>
      </w:pPr>
      <w:r w:rsidRPr="00A16404">
        <w:rPr>
          <w:sz w:val="19"/>
          <w:szCs w:val="19"/>
        </w:rPr>
        <w:t>Endocrine abnormalities (i.e. PCOS)</w:t>
      </w:r>
    </w:p>
    <w:p w14:paraId="6DA6EDB3" w14:textId="77777777" w:rsidR="00BF04DE" w:rsidRPr="00A16404" w:rsidRDefault="00BF04DE" w:rsidP="00CD53AC">
      <w:pPr>
        <w:numPr>
          <w:ilvl w:val="0"/>
          <w:numId w:val="5"/>
        </w:numPr>
        <w:rPr>
          <w:sz w:val="19"/>
          <w:szCs w:val="19"/>
        </w:rPr>
      </w:pPr>
      <w:r w:rsidRPr="00A16404">
        <w:rPr>
          <w:sz w:val="19"/>
          <w:szCs w:val="19"/>
        </w:rPr>
        <w:t>Dysmenorrhea, amenorrhea, abnormal bleeding, or delayed menses</w:t>
      </w:r>
    </w:p>
    <w:p w14:paraId="37F9E3EA" w14:textId="77777777" w:rsidR="00BF04DE" w:rsidRPr="00A16404" w:rsidRDefault="00BF04DE" w:rsidP="00CD53AC">
      <w:pPr>
        <w:numPr>
          <w:ilvl w:val="0"/>
          <w:numId w:val="5"/>
        </w:numPr>
        <w:rPr>
          <w:sz w:val="19"/>
          <w:szCs w:val="19"/>
        </w:rPr>
      </w:pPr>
      <w:r w:rsidRPr="00A16404">
        <w:rPr>
          <w:sz w:val="19"/>
          <w:szCs w:val="19"/>
        </w:rPr>
        <w:t>Evaluation, monitoring, or treatment of infertility</w:t>
      </w:r>
    </w:p>
    <w:p w14:paraId="08A95377" w14:textId="77777777" w:rsidR="00BF04DE" w:rsidRPr="00A16404" w:rsidRDefault="00BF04DE" w:rsidP="00CD53AC">
      <w:pPr>
        <w:numPr>
          <w:ilvl w:val="0"/>
          <w:numId w:val="5"/>
        </w:numPr>
        <w:rPr>
          <w:sz w:val="19"/>
          <w:szCs w:val="19"/>
        </w:rPr>
      </w:pPr>
      <w:r w:rsidRPr="00A16404">
        <w:rPr>
          <w:sz w:val="19"/>
          <w:szCs w:val="19"/>
        </w:rPr>
        <w:t>Limited clinical pelvic exam</w:t>
      </w:r>
    </w:p>
    <w:p w14:paraId="62F3AC55" w14:textId="77777777" w:rsidR="00BF04DE" w:rsidRPr="00A16404" w:rsidRDefault="00BF04DE" w:rsidP="00CD53AC">
      <w:pPr>
        <w:numPr>
          <w:ilvl w:val="0"/>
          <w:numId w:val="5"/>
        </w:numPr>
        <w:rPr>
          <w:sz w:val="19"/>
          <w:szCs w:val="19"/>
        </w:rPr>
      </w:pPr>
      <w:r w:rsidRPr="00A16404">
        <w:rPr>
          <w:sz w:val="19"/>
          <w:szCs w:val="19"/>
        </w:rPr>
        <w:t>Follow up previous abnormality or characterization of abnormality from other imaging</w:t>
      </w:r>
    </w:p>
    <w:p w14:paraId="39272A3F" w14:textId="77777777" w:rsidR="00BF04DE" w:rsidRPr="00A16404" w:rsidRDefault="00BF04DE" w:rsidP="00CD53AC">
      <w:pPr>
        <w:numPr>
          <w:ilvl w:val="0"/>
          <w:numId w:val="5"/>
        </w:numPr>
        <w:rPr>
          <w:sz w:val="19"/>
          <w:szCs w:val="19"/>
        </w:rPr>
      </w:pPr>
      <w:r w:rsidRPr="00A16404">
        <w:rPr>
          <w:sz w:val="19"/>
          <w:szCs w:val="19"/>
        </w:rPr>
        <w:t>Congenital uterine or lower genital tract abnormalities</w:t>
      </w:r>
    </w:p>
    <w:p w14:paraId="2E8C85E9" w14:textId="77777777" w:rsidR="00BF04DE" w:rsidRPr="00A16404" w:rsidRDefault="00BF04DE" w:rsidP="00CD53AC">
      <w:pPr>
        <w:numPr>
          <w:ilvl w:val="0"/>
          <w:numId w:val="5"/>
        </w:numPr>
        <w:rPr>
          <w:sz w:val="19"/>
          <w:szCs w:val="19"/>
        </w:rPr>
      </w:pPr>
      <w:r w:rsidRPr="00A16404">
        <w:rPr>
          <w:sz w:val="19"/>
          <w:szCs w:val="19"/>
        </w:rPr>
        <w:t>Signs/symptoms of pelvic infection</w:t>
      </w:r>
    </w:p>
    <w:p w14:paraId="5FF9F902" w14:textId="77777777" w:rsidR="00BF04DE" w:rsidRPr="00A16404" w:rsidRDefault="00BF04DE" w:rsidP="00CD53AC">
      <w:pPr>
        <w:numPr>
          <w:ilvl w:val="0"/>
          <w:numId w:val="5"/>
        </w:numPr>
        <w:rPr>
          <w:sz w:val="19"/>
          <w:szCs w:val="19"/>
        </w:rPr>
      </w:pPr>
      <w:r w:rsidRPr="00A16404">
        <w:rPr>
          <w:sz w:val="19"/>
          <w:szCs w:val="19"/>
        </w:rPr>
        <w:t>Excessive bleeding and/or pain after surgery, delivery, or abortion</w:t>
      </w:r>
    </w:p>
    <w:p w14:paraId="13D2B8DE" w14:textId="77777777" w:rsidR="00BF04DE" w:rsidRPr="00A16404" w:rsidRDefault="00BF04DE" w:rsidP="00CD53AC">
      <w:pPr>
        <w:numPr>
          <w:ilvl w:val="0"/>
          <w:numId w:val="5"/>
        </w:numPr>
        <w:rPr>
          <w:sz w:val="19"/>
          <w:szCs w:val="19"/>
        </w:rPr>
      </w:pPr>
      <w:r w:rsidRPr="00A16404">
        <w:rPr>
          <w:sz w:val="19"/>
          <w:szCs w:val="19"/>
        </w:rPr>
        <w:t>Localization of IUD</w:t>
      </w:r>
    </w:p>
    <w:p w14:paraId="160AC8C9" w14:textId="77777777" w:rsidR="00BF04DE" w:rsidRPr="00A16404" w:rsidRDefault="00BF04DE" w:rsidP="00CD53AC">
      <w:pPr>
        <w:numPr>
          <w:ilvl w:val="0"/>
          <w:numId w:val="5"/>
        </w:numPr>
        <w:rPr>
          <w:sz w:val="19"/>
          <w:szCs w:val="19"/>
        </w:rPr>
      </w:pPr>
      <w:r w:rsidRPr="00A16404">
        <w:rPr>
          <w:sz w:val="19"/>
          <w:szCs w:val="19"/>
        </w:rPr>
        <w:t>Screening for malignancy in high-risk patients</w:t>
      </w:r>
    </w:p>
    <w:p w14:paraId="36C579F9" w14:textId="77777777" w:rsidR="00BF04DE" w:rsidRPr="00A16404" w:rsidRDefault="00BF04DE" w:rsidP="00CD53AC">
      <w:pPr>
        <w:numPr>
          <w:ilvl w:val="0"/>
          <w:numId w:val="5"/>
        </w:numPr>
        <w:rPr>
          <w:sz w:val="19"/>
          <w:szCs w:val="19"/>
        </w:rPr>
      </w:pPr>
      <w:r w:rsidRPr="00A16404">
        <w:rPr>
          <w:sz w:val="19"/>
          <w:szCs w:val="19"/>
        </w:rPr>
        <w:t>Evaluation of incontinence or pelvic organ prolapse</w:t>
      </w:r>
    </w:p>
    <w:p w14:paraId="72F5BA29" w14:textId="77777777" w:rsidR="00BF04DE" w:rsidRPr="00A16404" w:rsidRDefault="00BF04DE" w:rsidP="00CD53AC">
      <w:pPr>
        <w:numPr>
          <w:ilvl w:val="0"/>
          <w:numId w:val="5"/>
        </w:numPr>
        <w:rPr>
          <w:sz w:val="19"/>
          <w:szCs w:val="19"/>
        </w:rPr>
      </w:pPr>
      <w:r w:rsidRPr="00A16404">
        <w:rPr>
          <w:sz w:val="19"/>
          <w:szCs w:val="19"/>
        </w:rPr>
        <w:t>Pre or postoperative evaluation of pelvic structures</w:t>
      </w:r>
    </w:p>
    <w:p w14:paraId="3B74805B" w14:textId="7D00981B" w:rsidR="00EA2A5B" w:rsidRPr="00BF04DE" w:rsidRDefault="00BF04DE" w:rsidP="00CD53AC">
      <w:pPr>
        <w:numPr>
          <w:ilvl w:val="0"/>
          <w:numId w:val="5"/>
        </w:numPr>
        <w:spacing w:after="240"/>
        <w:rPr>
          <w:sz w:val="19"/>
          <w:szCs w:val="19"/>
        </w:rPr>
      </w:pPr>
      <w:r w:rsidRPr="00A16404">
        <w:rPr>
          <w:sz w:val="19"/>
          <w:szCs w:val="19"/>
        </w:rPr>
        <w:t>Guidance for interventional or surgical procedures</w:t>
      </w:r>
    </w:p>
    <w:p w14:paraId="7F6CF57A" w14:textId="04080F1C" w:rsidR="008A2CC7" w:rsidRPr="00EA2A5B" w:rsidRDefault="00A57D22" w:rsidP="00EA2A5B">
      <w:pPr>
        <w:rPr>
          <w:sz w:val="20"/>
          <w:szCs w:val="20"/>
        </w:rPr>
      </w:pPr>
      <w:r>
        <w:rPr>
          <w:rFonts w:ascii="Amasis MT Pro" w:hAnsi="Amasis MT Pro"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2DEBFDB" wp14:editId="5B5CE6FE">
                <wp:simplePos x="0" y="0"/>
                <wp:positionH relativeFrom="margin">
                  <wp:posOffset>-211455</wp:posOffset>
                </wp:positionH>
                <wp:positionV relativeFrom="paragraph">
                  <wp:posOffset>549910</wp:posOffset>
                </wp:positionV>
                <wp:extent cx="6903720" cy="4791075"/>
                <wp:effectExtent l="0" t="0" r="11430" b="28575"/>
                <wp:wrapNone/>
                <wp:docPr id="202488074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720" cy="4791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77FE5" id="Rectangle: Rounded Corners 1" o:spid="_x0000_s1026" style="position:absolute;margin-left:-16.65pt;margin-top:43.3pt;width:543.6pt;height:377.25pt;z-index:-2516520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" filled="f" strokecolor="#030e13 [484]" strokeweight="1pt">
                <w10:wrap anchorx="margin"/>
              </v:rect>
            </w:pict>
          </mc:Fallback>
        </mc:AlternateContent>
      </w:r>
      <w:r w:rsidR="00BF04DE">
        <w:rPr>
          <w:noProof/>
        </w:rPr>
        <w:drawing>
          <wp:anchor distT="0" distB="0" distL="114300" distR="114300" simplePos="0" relativeHeight="251676672" behindDoc="1" locked="0" layoutInCell="1" allowOverlap="1" wp14:anchorId="16CE9AD0" wp14:editId="7C78D7B9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733550" cy="464325"/>
            <wp:effectExtent l="0" t="0" r="0" b="0"/>
            <wp:wrapNone/>
            <wp:docPr id="258964769" name="Picture 1" descr="A computer screen 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" descr="A computer screen 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9" t="48938" r="39525" b="44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4FA" w:rsidRPr="00EA2A5B">
        <w:br w:type="column"/>
      </w:r>
    </w:p>
    <w:p w14:paraId="12124208" w14:textId="77777777" w:rsidR="008A2CC7" w:rsidRPr="008A2CC7" w:rsidRDefault="008A2CC7" w:rsidP="001014FA">
      <w:pPr>
        <w:rPr>
          <w:u w:val="single"/>
        </w:rPr>
      </w:pPr>
    </w:p>
    <w:p w14:paraId="617BF85B" w14:textId="77777777" w:rsidR="001014FA" w:rsidRPr="008A2CC7" w:rsidRDefault="001014FA" w:rsidP="001014FA">
      <w:pPr>
        <w:rPr>
          <w:u w:val="single"/>
        </w:rPr>
      </w:pPr>
      <w:r w:rsidRPr="008A2CC7">
        <w:rPr>
          <w:u w:val="single"/>
        </w:rPr>
        <w:t>Equipment</w:t>
      </w:r>
    </w:p>
    <w:p w14:paraId="6BF3B7E3" w14:textId="4851F944" w:rsidR="001014FA" w:rsidRPr="008A2CC7" w:rsidRDefault="00BF04DE" w:rsidP="00CD53A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Curvilinear or sector t</w:t>
      </w:r>
      <w:r w:rsidR="00EA2A5B">
        <w:rPr>
          <w:sz w:val="20"/>
          <w:szCs w:val="20"/>
        </w:rPr>
        <w:t>r</w:t>
      </w:r>
      <w:r w:rsidR="001014FA" w:rsidRPr="008A2CC7">
        <w:rPr>
          <w:sz w:val="20"/>
          <w:szCs w:val="20"/>
        </w:rPr>
        <w:t>ansducer</w:t>
      </w:r>
    </w:p>
    <w:p w14:paraId="7FE270D4" w14:textId="430B7FE1" w:rsidR="001014FA" w:rsidRDefault="001014FA" w:rsidP="00CD53AC">
      <w:pPr>
        <w:pStyle w:val="ListParagraph"/>
        <w:numPr>
          <w:ilvl w:val="1"/>
          <w:numId w:val="1"/>
        </w:numPr>
        <w:rPr>
          <w:sz w:val="20"/>
          <w:szCs w:val="20"/>
        </w:rPr>
      </w:pPr>
      <w:r w:rsidRPr="008A2CC7">
        <w:rPr>
          <w:sz w:val="20"/>
          <w:szCs w:val="20"/>
        </w:rPr>
        <w:t xml:space="preserve"> </w:t>
      </w:r>
      <w:r w:rsidR="00BF04DE">
        <w:rPr>
          <w:sz w:val="20"/>
          <w:szCs w:val="20"/>
        </w:rPr>
        <w:t xml:space="preserve">2-7 </w:t>
      </w:r>
      <w:r w:rsidRPr="008A2CC7">
        <w:rPr>
          <w:sz w:val="20"/>
          <w:szCs w:val="20"/>
        </w:rPr>
        <w:t>MHz</w:t>
      </w:r>
    </w:p>
    <w:p w14:paraId="7BA1C62A" w14:textId="5703E052" w:rsidR="00BF04DE" w:rsidRPr="008A2CC7" w:rsidRDefault="00BF04DE" w:rsidP="00CD53AC">
      <w:pPr>
        <w:pStyle w:val="ListParagraph"/>
        <w:numPr>
          <w:ilvl w:val="0"/>
          <w:numId w:val="1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Endovaginal</w:t>
      </w:r>
      <w:proofErr w:type="spellEnd"/>
      <w:r>
        <w:rPr>
          <w:sz w:val="20"/>
          <w:szCs w:val="20"/>
        </w:rPr>
        <w:t xml:space="preserve"> tr</w:t>
      </w:r>
      <w:r w:rsidRPr="008A2CC7">
        <w:rPr>
          <w:sz w:val="20"/>
          <w:szCs w:val="20"/>
        </w:rPr>
        <w:t>ansducer</w:t>
      </w:r>
    </w:p>
    <w:p w14:paraId="72E5C0E3" w14:textId="33171E2D" w:rsidR="00BF04DE" w:rsidRPr="008A2CC7" w:rsidRDefault="00BF04DE" w:rsidP="00CD53AC">
      <w:pPr>
        <w:pStyle w:val="ListParagraph"/>
        <w:numPr>
          <w:ilvl w:val="1"/>
          <w:numId w:val="1"/>
        </w:numPr>
        <w:rPr>
          <w:sz w:val="20"/>
          <w:szCs w:val="20"/>
        </w:rPr>
      </w:pPr>
      <w:r w:rsidRPr="008A2CC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5-9 </w:t>
      </w:r>
      <w:r w:rsidRPr="008A2CC7">
        <w:rPr>
          <w:sz w:val="20"/>
          <w:szCs w:val="20"/>
        </w:rPr>
        <w:t>MHz</w:t>
      </w:r>
    </w:p>
    <w:p w14:paraId="2D0F6E7A" w14:textId="77777777" w:rsidR="001014FA" w:rsidRPr="008A2CC7" w:rsidRDefault="001014FA" w:rsidP="001014FA">
      <w:pPr>
        <w:spacing w:before="240"/>
        <w:rPr>
          <w:u w:val="single"/>
        </w:rPr>
      </w:pPr>
      <w:r w:rsidRPr="008A2CC7">
        <w:rPr>
          <w:u w:val="single"/>
        </w:rPr>
        <w:t>Patient Position</w:t>
      </w:r>
    </w:p>
    <w:p w14:paraId="440E02BB" w14:textId="0582C9B0" w:rsidR="001014FA" w:rsidRDefault="00BF04DE" w:rsidP="00CD53AC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Supine</w:t>
      </w:r>
    </w:p>
    <w:p w14:paraId="1CA5DE29" w14:textId="31689876" w:rsidR="00BF04DE" w:rsidRPr="008A2CC7" w:rsidRDefault="00BF04DE" w:rsidP="00CD53AC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Lithotomy</w:t>
      </w:r>
    </w:p>
    <w:p w14:paraId="688B938D" w14:textId="77777777" w:rsidR="001014FA" w:rsidRPr="008A2CC7" w:rsidRDefault="001014FA" w:rsidP="001014FA">
      <w:pPr>
        <w:spacing w:before="240"/>
        <w:rPr>
          <w:u w:val="single"/>
        </w:rPr>
      </w:pPr>
      <w:r w:rsidRPr="008A2CC7">
        <w:rPr>
          <w:u w:val="single"/>
        </w:rPr>
        <w:t>Patient Prep</w:t>
      </w:r>
    </w:p>
    <w:p w14:paraId="52603BD5" w14:textId="77777777" w:rsidR="00BF04DE" w:rsidRDefault="00BF04DE" w:rsidP="00CD53AC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Full bladder, if necessary</w:t>
      </w:r>
    </w:p>
    <w:p w14:paraId="4DA87D56" w14:textId="6E9AFA94" w:rsidR="008A2CC7" w:rsidRDefault="008C11AB" w:rsidP="00CD53AC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Uterine size under 12cm length</w:t>
      </w:r>
      <w:r w:rsidR="00BF04DE">
        <w:rPr>
          <w:sz w:val="20"/>
          <w:szCs w:val="20"/>
        </w:rPr>
        <w:t xml:space="preserve"> </w:t>
      </w:r>
      <w:r w:rsidR="0095571A">
        <w:rPr>
          <w:sz w:val="20"/>
          <w:szCs w:val="20"/>
        </w:rPr>
        <w:t xml:space="preserve">or </w:t>
      </w:r>
      <w:r w:rsidR="00BF04DE">
        <w:rPr>
          <w:sz w:val="20"/>
          <w:szCs w:val="20"/>
        </w:rPr>
        <w:t>provider discretion</w:t>
      </w:r>
      <w:r w:rsidR="00EA2A5B">
        <w:rPr>
          <w:sz w:val="20"/>
          <w:szCs w:val="20"/>
        </w:rPr>
        <w:t xml:space="preserve"> </w:t>
      </w:r>
    </w:p>
    <w:p w14:paraId="53DD2269" w14:textId="77777777" w:rsidR="00EA2A5B" w:rsidRDefault="00EA2A5B" w:rsidP="00EA2A5B">
      <w:pPr>
        <w:rPr>
          <w:sz w:val="20"/>
          <w:szCs w:val="20"/>
        </w:rPr>
      </w:pPr>
    </w:p>
    <w:p w14:paraId="657DEBA3" w14:textId="77777777" w:rsidR="00EA2A5B" w:rsidRPr="00EA2A5B" w:rsidRDefault="00EA2A5B" w:rsidP="00EA2A5B">
      <w:pPr>
        <w:rPr>
          <w:sz w:val="20"/>
          <w:szCs w:val="20"/>
        </w:rPr>
      </w:pPr>
    </w:p>
    <w:p w14:paraId="2AC5AFB9" w14:textId="77777777" w:rsidR="008A2CC7" w:rsidRPr="008A2CC7" w:rsidRDefault="008A2CC7" w:rsidP="008A2CC7">
      <w:pPr>
        <w:rPr>
          <w:sz w:val="20"/>
          <w:szCs w:val="20"/>
          <w:highlight w:val="yellow"/>
        </w:rPr>
      </w:pPr>
    </w:p>
    <w:p w14:paraId="7CF30812" w14:textId="77777777" w:rsidR="008A2CC7" w:rsidRPr="008A2CC7" w:rsidRDefault="008A2CC7" w:rsidP="008A2CC7">
      <w:pPr>
        <w:rPr>
          <w:sz w:val="20"/>
          <w:szCs w:val="20"/>
          <w:highlight w:val="yellow"/>
        </w:rPr>
      </w:pPr>
    </w:p>
    <w:p w14:paraId="12899FC4" w14:textId="77777777" w:rsidR="008A2CC7" w:rsidRPr="008A2CC7" w:rsidRDefault="008A2CC7" w:rsidP="008A2CC7">
      <w:pPr>
        <w:rPr>
          <w:sz w:val="20"/>
          <w:szCs w:val="20"/>
          <w:highlight w:val="yellow"/>
        </w:rPr>
      </w:pPr>
    </w:p>
    <w:p w14:paraId="44C2D42E" w14:textId="3A1E3919" w:rsidR="008A2CC7" w:rsidRPr="008A2CC7" w:rsidRDefault="008A2CC7" w:rsidP="008A2CC7">
      <w:pPr>
        <w:rPr>
          <w:sz w:val="20"/>
          <w:szCs w:val="20"/>
          <w:highlight w:val="yellow"/>
        </w:rPr>
      </w:pPr>
    </w:p>
    <w:p w14:paraId="5EA6212C" w14:textId="77777777" w:rsidR="008A2CC7" w:rsidRPr="008A2CC7" w:rsidRDefault="008A2CC7" w:rsidP="008A2CC7">
      <w:pPr>
        <w:rPr>
          <w:sz w:val="20"/>
          <w:szCs w:val="20"/>
          <w:highlight w:val="yellow"/>
        </w:rPr>
      </w:pPr>
    </w:p>
    <w:p w14:paraId="26538C7F" w14:textId="77777777" w:rsidR="008A2CC7" w:rsidRPr="008A2CC7" w:rsidRDefault="008A2CC7" w:rsidP="008A2CC7">
      <w:pPr>
        <w:rPr>
          <w:sz w:val="20"/>
          <w:szCs w:val="20"/>
        </w:rPr>
        <w:sectPr w:rsidR="008A2CC7" w:rsidRPr="008A2CC7" w:rsidSect="003B5CA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008" w:bottom="720" w:left="1008" w:header="720" w:footer="432" w:gutter="0"/>
          <w:cols w:num="2" w:space="144" w:equalWidth="0">
            <w:col w:w="5760" w:space="144"/>
            <w:col w:w="4320"/>
          </w:cols>
          <w:docGrid w:linePitch="360"/>
        </w:sectPr>
      </w:pPr>
    </w:p>
    <w:p w14:paraId="6981243E" w14:textId="77777777" w:rsidR="00587290" w:rsidRPr="00587290" w:rsidRDefault="008A2CC7" w:rsidP="002E12A8">
      <w:pPr>
        <w:jc w:val="center"/>
        <w:rPr>
          <w:u w:val="single"/>
        </w:rPr>
        <w:sectPr w:rsidR="00587290" w:rsidRPr="00587290" w:rsidSect="003B5CA8">
          <w:type w:val="continuous"/>
          <w:pgSz w:w="12240" w:h="15840"/>
          <w:pgMar w:top="1440" w:right="1008" w:bottom="720" w:left="1008" w:header="720" w:footer="720" w:gutter="0"/>
          <w:cols w:space="720"/>
          <w:docGrid w:linePitch="360"/>
        </w:sectPr>
      </w:pPr>
      <w:r w:rsidRPr="008A2CC7">
        <w:rPr>
          <w:u w:val="single"/>
        </w:rPr>
        <w:t>Evaluation</w:t>
      </w:r>
    </w:p>
    <w:p w14:paraId="1A584E18" w14:textId="1897576A" w:rsidR="008A2CC7" w:rsidRPr="007252EF" w:rsidRDefault="00BF04DE" w:rsidP="008A2CC7">
      <w:pPr>
        <w:rPr>
          <w:b/>
        </w:rPr>
      </w:pPr>
      <w:r w:rsidRPr="007252EF">
        <w:rPr>
          <w:b/>
        </w:rPr>
        <w:t>Transabdominal &amp; Transvaginal Pelvis</w:t>
      </w:r>
    </w:p>
    <w:p w14:paraId="203E5A28" w14:textId="77777777" w:rsidR="00BF04DE" w:rsidRPr="00A57D22" w:rsidRDefault="00BF04DE" w:rsidP="00CD53AC">
      <w:pPr>
        <w:numPr>
          <w:ilvl w:val="0"/>
          <w:numId w:val="3"/>
        </w:numPr>
        <w:rPr>
          <w:sz w:val="21"/>
          <w:szCs w:val="21"/>
        </w:rPr>
      </w:pPr>
      <w:r w:rsidRPr="00A57D22">
        <w:rPr>
          <w:sz w:val="21"/>
          <w:szCs w:val="21"/>
        </w:rPr>
        <w:t>Uterus</w:t>
      </w:r>
    </w:p>
    <w:p w14:paraId="1315650F" w14:textId="77777777" w:rsidR="00BF04DE" w:rsidRPr="00A57D22" w:rsidRDefault="00BF04DE" w:rsidP="00CD53AC">
      <w:pPr>
        <w:numPr>
          <w:ilvl w:val="1"/>
          <w:numId w:val="3"/>
        </w:numPr>
        <w:rPr>
          <w:sz w:val="21"/>
          <w:szCs w:val="21"/>
        </w:rPr>
      </w:pPr>
      <w:r w:rsidRPr="00A57D22">
        <w:rPr>
          <w:sz w:val="21"/>
          <w:szCs w:val="21"/>
        </w:rPr>
        <w:t>Uterine size, shape and orientation</w:t>
      </w:r>
    </w:p>
    <w:p w14:paraId="36D2B097" w14:textId="77777777" w:rsidR="00BF04DE" w:rsidRPr="00A57D22" w:rsidRDefault="00BF04DE" w:rsidP="00CD53AC">
      <w:pPr>
        <w:numPr>
          <w:ilvl w:val="2"/>
          <w:numId w:val="3"/>
        </w:numPr>
        <w:rPr>
          <w:sz w:val="21"/>
          <w:szCs w:val="21"/>
        </w:rPr>
      </w:pPr>
      <w:r w:rsidRPr="00A57D22">
        <w:rPr>
          <w:sz w:val="21"/>
          <w:szCs w:val="21"/>
        </w:rPr>
        <w:t>Measurements</w:t>
      </w:r>
    </w:p>
    <w:p w14:paraId="5B68A1AA" w14:textId="0717BA2C" w:rsidR="00161E9D" w:rsidRPr="00A57D22" w:rsidRDefault="00161E9D" w:rsidP="00161E9D">
      <w:pPr>
        <w:numPr>
          <w:ilvl w:val="3"/>
          <w:numId w:val="3"/>
        </w:numPr>
        <w:rPr>
          <w:sz w:val="21"/>
          <w:szCs w:val="21"/>
        </w:rPr>
      </w:pPr>
      <w:r w:rsidRPr="00A57D22">
        <w:rPr>
          <w:sz w:val="21"/>
          <w:szCs w:val="21"/>
        </w:rPr>
        <w:t>Longitudinal measurement should align with the endometrial lining to cervix, utilizing trace when needed</w:t>
      </w:r>
    </w:p>
    <w:p w14:paraId="13CA4ADB" w14:textId="451874AD" w:rsidR="00CB660A" w:rsidRPr="00A57D22" w:rsidRDefault="00CB660A" w:rsidP="00161E9D">
      <w:pPr>
        <w:numPr>
          <w:ilvl w:val="3"/>
          <w:numId w:val="3"/>
        </w:numPr>
        <w:rPr>
          <w:sz w:val="21"/>
          <w:szCs w:val="21"/>
        </w:rPr>
      </w:pPr>
      <w:r w:rsidRPr="00A57D22">
        <w:rPr>
          <w:sz w:val="21"/>
          <w:szCs w:val="21"/>
        </w:rPr>
        <w:t>AP measurement must be done on same image as longitudinal measurement</w:t>
      </w:r>
      <w:r w:rsidR="00B54D17" w:rsidRPr="00A57D22">
        <w:rPr>
          <w:sz w:val="21"/>
          <w:szCs w:val="21"/>
        </w:rPr>
        <w:t>, perpendicular to the endometrium</w:t>
      </w:r>
    </w:p>
    <w:p w14:paraId="4BCD56EA" w14:textId="77777777" w:rsidR="00BF04DE" w:rsidRPr="00A57D22" w:rsidRDefault="00BF04DE" w:rsidP="00CD53AC">
      <w:pPr>
        <w:numPr>
          <w:ilvl w:val="1"/>
          <w:numId w:val="3"/>
        </w:numPr>
        <w:rPr>
          <w:sz w:val="21"/>
          <w:szCs w:val="21"/>
        </w:rPr>
      </w:pPr>
      <w:r w:rsidRPr="00A57D22">
        <w:rPr>
          <w:sz w:val="21"/>
          <w:szCs w:val="21"/>
        </w:rPr>
        <w:t>Endometrium</w:t>
      </w:r>
    </w:p>
    <w:p w14:paraId="2D9C3317" w14:textId="77777777" w:rsidR="00CB660A" w:rsidRPr="00A57D22" w:rsidRDefault="00BF04DE" w:rsidP="00CD53AC">
      <w:pPr>
        <w:numPr>
          <w:ilvl w:val="2"/>
          <w:numId w:val="3"/>
        </w:numPr>
        <w:rPr>
          <w:sz w:val="21"/>
          <w:szCs w:val="21"/>
        </w:rPr>
      </w:pPr>
      <w:r w:rsidRPr="00A57D22">
        <w:rPr>
          <w:sz w:val="21"/>
          <w:szCs w:val="21"/>
        </w:rPr>
        <w:t>Measurement</w:t>
      </w:r>
    </w:p>
    <w:p w14:paraId="1F8C227B" w14:textId="28D50C22" w:rsidR="00BF04DE" w:rsidRPr="00A57D22" w:rsidRDefault="00CB660A" w:rsidP="00CB660A">
      <w:pPr>
        <w:numPr>
          <w:ilvl w:val="3"/>
          <w:numId w:val="3"/>
        </w:numPr>
        <w:rPr>
          <w:sz w:val="21"/>
          <w:szCs w:val="21"/>
        </w:rPr>
      </w:pPr>
      <w:r w:rsidRPr="00A57D22">
        <w:rPr>
          <w:sz w:val="21"/>
          <w:szCs w:val="21"/>
        </w:rPr>
        <w:t>T</w:t>
      </w:r>
      <w:r w:rsidR="00BF04DE" w:rsidRPr="00A57D22">
        <w:rPr>
          <w:sz w:val="21"/>
          <w:szCs w:val="21"/>
        </w:rPr>
        <w:t>hickest portion</w:t>
      </w:r>
      <w:r w:rsidR="00BB7F91" w:rsidRPr="00A57D22">
        <w:rPr>
          <w:sz w:val="21"/>
          <w:szCs w:val="21"/>
        </w:rPr>
        <w:t xml:space="preserve">, </w:t>
      </w:r>
      <w:r w:rsidR="00BF04DE" w:rsidRPr="00A57D22">
        <w:rPr>
          <w:sz w:val="21"/>
          <w:szCs w:val="21"/>
        </w:rPr>
        <w:t>exclude fluid</w:t>
      </w:r>
    </w:p>
    <w:p w14:paraId="62B9983F" w14:textId="186D5146" w:rsidR="00CB660A" w:rsidRPr="00A57D22" w:rsidRDefault="00CB660A" w:rsidP="00CB660A">
      <w:pPr>
        <w:numPr>
          <w:ilvl w:val="3"/>
          <w:numId w:val="3"/>
        </w:numPr>
        <w:rPr>
          <w:sz w:val="21"/>
          <w:szCs w:val="21"/>
        </w:rPr>
      </w:pPr>
      <w:r w:rsidRPr="00A57D22">
        <w:rPr>
          <w:sz w:val="21"/>
          <w:szCs w:val="21"/>
        </w:rPr>
        <w:t>Perpendicular to long axis</w:t>
      </w:r>
    </w:p>
    <w:p w14:paraId="5E13897F" w14:textId="66D62A69" w:rsidR="00BF04DE" w:rsidRPr="00A57D22" w:rsidRDefault="00BF04DE" w:rsidP="00CD53AC">
      <w:pPr>
        <w:numPr>
          <w:ilvl w:val="2"/>
          <w:numId w:val="3"/>
        </w:numPr>
        <w:rPr>
          <w:sz w:val="21"/>
          <w:szCs w:val="21"/>
        </w:rPr>
      </w:pPr>
      <w:r w:rsidRPr="00A57D22">
        <w:rPr>
          <w:sz w:val="21"/>
          <w:szCs w:val="21"/>
        </w:rPr>
        <w:t xml:space="preserve">Thickness, focal abnormalities, echogenicity, fluid/masses </w:t>
      </w:r>
      <w:r w:rsidR="008B5BD3" w:rsidRPr="00A57D22">
        <w:rPr>
          <w:sz w:val="21"/>
          <w:szCs w:val="21"/>
        </w:rPr>
        <w:t>within</w:t>
      </w:r>
      <w:r w:rsidRPr="00A57D22">
        <w:rPr>
          <w:sz w:val="21"/>
          <w:szCs w:val="21"/>
        </w:rPr>
        <w:t xml:space="preserve"> cavity</w:t>
      </w:r>
    </w:p>
    <w:p w14:paraId="2E8EAB8C" w14:textId="77777777" w:rsidR="00BF04DE" w:rsidRPr="00A57D22" w:rsidRDefault="00BF04DE" w:rsidP="00CD53AC">
      <w:pPr>
        <w:numPr>
          <w:ilvl w:val="2"/>
          <w:numId w:val="3"/>
        </w:numPr>
        <w:rPr>
          <w:sz w:val="21"/>
          <w:szCs w:val="21"/>
        </w:rPr>
      </w:pPr>
      <w:r w:rsidRPr="00A57D22">
        <w:rPr>
          <w:sz w:val="21"/>
          <w:szCs w:val="21"/>
        </w:rPr>
        <w:t>Relationship of masses to endometrium</w:t>
      </w:r>
    </w:p>
    <w:p w14:paraId="3257EE9B" w14:textId="77777777" w:rsidR="00BF04DE" w:rsidRPr="00A57D22" w:rsidRDefault="00BF04DE" w:rsidP="00CD53AC">
      <w:pPr>
        <w:numPr>
          <w:ilvl w:val="2"/>
          <w:numId w:val="3"/>
        </w:numPr>
        <w:rPr>
          <w:sz w:val="21"/>
          <w:szCs w:val="21"/>
        </w:rPr>
      </w:pPr>
      <w:r w:rsidRPr="00A57D22">
        <w:rPr>
          <w:sz w:val="21"/>
          <w:szCs w:val="21"/>
        </w:rPr>
        <w:t>IUD placement</w:t>
      </w:r>
    </w:p>
    <w:p w14:paraId="39659087" w14:textId="519BAE4B" w:rsidR="00CB660A" w:rsidRPr="00A57D22" w:rsidRDefault="00CB660A" w:rsidP="00CD53AC">
      <w:pPr>
        <w:numPr>
          <w:ilvl w:val="2"/>
          <w:numId w:val="3"/>
        </w:numPr>
        <w:rPr>
          <w:sz w:val="21"/>
          <w:szCs w:val="21"/>
        </w:rPr>
      </w:pPr>
      <w:r w:rsidRPr="00A57D22">
        <w:rPr>
          <w:sz w:val="21"/>
          <w:szCs w:val="21"/>
        </w:rPr>
        <w:t>Vascular pattern</w:t>
      </w:r>
      <w:r w:rsidR="00CF3D23">
        <w:rPr>
          <w:sz w:val="21"/>
          <w:szCs w:val="21"/>
        </w:rPr>
        <w:t xml:space="preserve"> </w:t>
      </w:r>
      <w:r w:rsidR="00371AD2">
        <w:rPr>
          <w:sz w:val="21"/>
          <w:szCs w:val="21"/>
        </w:rPr>
        <w:t>or endometrial</w:t>
      </w:r>
      <w:r w:rsidR="00CF3D23">
        <w:rPr>
          <w:sz w:val="21"/>
          <w:szCs w:val="21"/>
        </w:rPr>
        <w:t xml:space="preserve"> abnormalities</w:t>
      </w:r>
    </w:p>
    <w:p w14:paraId="4E86AA55" w14:textId="564BF167" w:rsidR="008B5BD3" w:rsidRPr="00A57D22" w:rsidRDefault="008B5BD3" w:rsidP="008B5BD3">
      <w:pPr>
        <w:numPr>
          <w:ilvl w:val="3"/>
          <w:numId w:val="3"/>
        </w:numPr>
        <w:rPr>
          <w:sz w:val="21"/>
          <w:szCs w:val="21"/>
        </w:rPr>
      </w:pPr>
      <w:r w:rsidRPr="00A57D22">
        <w:rPr>
          <w:sz w:val="21"/>
          <w:szCs w:val="21"/>
        </w:rPr>
        <w:t>Power Doppler used if no visible signs of/concern for pregnancy</w:t>
      </w:r>
    </w:p>
    <w:p w14:paraId="7269747E" w14:textId="77777777" w:rsidR="00BF04DE" w:rsidRPr="00A57D22" w:rsidRDefault="00BF04DE" w:rsidP="00CD53AC">
      <w:pPr>
        <w:numPr>
          <w:ilvl w:val="1"/>
          <w:numId w:val="3"/>
        </w:numPr>
        <w:rPr>
          <w:sz w:val="21"/>
          <w:szCs w:val="21"/>
        </w:rPr>
      </w:pPr>
      <w:r w:rsidRPr="00A57D22">
        <w:rPr>
          <w:sz w:val="21"/>
          <w:szCs w:val="21"/>
        </w:rPr>
        <w:t>Myometrium</w:t>
      </w:r>
    </w:p>
    <w:p w14:paraId="6F936F8C" w14:textId="521B35D0" w:rsidR="00CB660A" w:rsidRPr="00A57D22" w:rsidRDefault="00BF04DE" w:rsidP="00CB660A">
      <w:pPr>
        <w:numPr>
          <w:ilvl w:val="2"/>
          <w:numId w:val="3"/>
        </w:numPr>
        <w:rPr>
          <w:sz w:val="21"/>
          <w:szCs w:val="21"/>
        </w:rPr>
      </w:pPr>
      <w:r w:rsidRPr="00A57D22">
        <w:rPr>
          <w:sz w:val="21"/>
          <w:szCs w:val="21"/>
        </w:rPr>
        <w:t>Contour, echogenicity, masses, cysts</w:t>
      </w:r>
      <w:r w:rsidR="00B54D17" w:rsidRPr="00A57D22">
        <w:rPr>
          <w:sz w:val="21"/>
          <w:szCs w:val="21"/>
        </w:rPr>
        <w:t>. &amp; symmetry anterior to posterior</w:t>
      </w:r>
    </w:p>
    <w:p w14:paraId="688C8862" w14:textId="77777777" w:rsidR="00BF04DE" w:rsidRPr="00A57D22" w:rsidRDefault="00BF04DE" w:rsidP="00CD53AC">
      <w:pPr>
        <w:numPr>
          <w:ilvl w:val="1"/>
          <w:numId w:val="3"/>
        </w:numPr>
        <w:rPr>
          <w:sz w:val="21"/>
          <w:szCs w:val="21"/>
        </w:rPr>
      </w:pPr>
      <w:r w:rsidRPr="00A57D22">
        <w:rPr>
          <w:sz w:val="21"/>
          <w:szCs w:val="21"/>
        </w:rPr>
        <w:t>Cervix</w:t>
      </w:r>
    </w:p>
    <w:p w14:paraId="70DC6B2F" w14:textId="23B3F8DF" w:rsidR="008A2CC7" w:rsidRPr="00A57D22" w:rsidRDefault="00BF04DE" w:rsidP="00CD53AC">
      <w:pPr>
        <w:numPr>
          <w:ilvl w:val="2"/>
          <w:numId w:val="3"/>
        </w:numPr>
        <w:rPr>
          <w:sz w:val="21"/>
          <w:szCs w:val="21"/>
        </w:rPr>
      </w:pPr>
      <w:r w:rsidRPr="00A57D22">
        <w:rPr>
          <w:sz w:val="21"/>
          <w:szCs w:val="21"/>
        </w:rPr>
        <w:t>Contour, echogenicity, masses, cysts</w:t>
      </w:r>
    </w:p>
    <w:p w14:paraId="44FEA573" w14:textId="77777777" w:rsidR="00BF04DE" w:rsidRPr="00A57D22" w:rsidRDefault="008A2CC7" w:rsidP="00BF04DE">
      <w:pPr>
        <w:ind w:left="360"/>
        <w:rPr>
          <w:sz w:val="21"/>
          <w:szCs w:val="21"/>
        </w:rPr>
      </w:pPr>
      <w:r w:rsidRPr="00A57D22">
        <w:rPr>
          <w:b/>
          <w:sz w:val="21"/>
          <w:szCs w:val="21"/>
        </w:rPr>
        <w:br w:type="column"/>
      </w:r>
    </w:p>
    <w:p w14:paraId="3B99F91A" w14:textId="4A5F4C4B" w:rsidR="00BF04DE" w:rsidRPr="00A57D22" w:rsidRDefault="00BF04DE" w:rsidP="00CD53AC">
      <w:pPr>
        <w:numPr>
          <w:ilvl w:val="0"/>
          <w:numId w:val="6"/>
        </w:numPr>
        <w:rPr>
          <w:sz w:val="21"/>
          <w:szCs w:val="21"/>
        </w:rPr>
      </w:pPr>
      <w:r w:rsidRPr="00A57D22">
        <w:rPr>
          <w:sz w:val="21"/>
          <w:szCs w:val="21"/>
        </w:rPr>
        <w:t>Ovaries/Adnexa</w:t>
      </w:r>
    </w:p>
    <w:p w14:paraId="1CF637E2" w14:textId="77777777" w:rsidR="00BF04DE" w:rsidRPr="00A57D22" w:rsidRDefault="00BF04DE" w:rsidP="00CD53AC">
      <w:pPr>
        <w:numPr>
          <w:ilvl w:val="1"/>
          <w:numId w:val="6"/>
        </w:numPr>
        <w:rPr>
          <w:sz w:val="21"/>
          <w:szCs w:val="21"/>
        </w:rPr>
      </w:pPr>
      <w:r w:rsidRPr="00A57D22">
        <w:rPr>
          <w:sz w:val="21"/>
          <w:szCs w:val="21"/>
        </w:rPr>
        <w:t>Ovarian size</w:t>
      </w:r>
    </w:p>
    <w:p w14:paraId="5583C717" w14:textId="1694940B" w:rsidR="00C66A3D" w:rsidRPr="00A57D22" w:rsidRDefault="00BF04DE" w:rsidP="00C66A3D">
      <w:pPr>
        <w:numPr>
          <w:ilvl w:val="2"/>
          <w:numId w:val="6"/>
        </w:numPr>
        <w:rPr>
          <w:sz w:val="21"/>
          <w:szCs w:val="21"/>
        </w:rPr>
      </w:pPr>
      <w:r w:rsidRPr="00A57D22">
        <w:rPr>
          <w:sz w:val="21"/>
          <w:szCs w:val="21"/>
        </w:rPr>
        <w:t>Abnormalities</w:t>
      </w:r>
    </w:p>
    <w:p w14:paraId="68100148" w14:textId="6B4E59E7" w:rsidR="00C66A3D" w:rsidRPr="00A57D22" w:rsidRDefault="00C66A3D" w:rsidP="00C66A3D">
      <w:pPr>
        <w:numPr>
          <w:ilvl w:val="1"/>
          <w:numId w:val="6"/>
        </w:numPr>
        <w:rPr>
          <w:sz w:val="21"/>
          <w:szCs w:val="21"/>
        </w:rPr>
      </w:pPr>
      <w:r w:rsidRPr="00A57D22">
        <w:rPr>
          <w:sz w:val="21"/>
          <w:szCs w:val="21"/>
        </w:rPr>
        <w:t>Location</w:t>
      </w:r>
    </w:p>
    <w:p w14:paraId="746859F0" w14:textId="77777777" w:rsidR="00BF04DE" w:rsidRPr="00A57D22" w:rsidRDefault="00BF04DE" w:rsidP="00CD53AC">
      <w:pPr>
        <w:numPr>
          <w:ilvl w:val="1"/>
          <w:numId w:val="6"/>
        </w:numPr>
        <w:rPr>
          <w:sz w:val="21"/>
          <w:szCs w:val="21"/>
        </w:rPr>
      </w:pPr>
      <w:r w:rsidRPr="00A57D22">
        <w:rPr>
          <w:sz w:val="21"/>
          <w:szCs w:val="21"/>
        </w:rPr>
        <w:t>Fallopian tubes, if dilated</w:t>
      </w:r>
    </w:p>
    <w:p w14:paraId="624F52C2" w14:textId="77777777" w:rsidR="00BF04DE" w:rsidRPr="00A57D22" w:rsidRDefault="00BF04DE" w:rsidP="00CD53AC">
      <w:pPr>
        <w:numPr>
          <w:ilvl w:val="1"/>
          <w:numId w:val="6"/>
        </w:numPr>
        <w:rPr>
          <w:sz w:val="21"/>
          <w:szCs w:val="21"/>
        </w:rPr>
      </w:pPr>
      <w:r w:rsidRPr="00A57D22">
        <w:rPr>
          <w:sz w:val="21"/>
          <w:szCs w:val="21"/>
        </w:rPr>
        <w:t>Adnexal abnormality</w:t>
      </w:r>
    </w:p>
    <w:p w14:paraId="1826BF03" w14:textId="77777777" w:rsidR="00BF04DE" w:rsidRPr="00A57D22" w:rsidRDefault="00BF04DE" w:rsidP="00CD53AC">
      <w:pPr>
        <w:numPr>
          <w:ilvl w:val="2"/>
          <w:numId w:val="6"/>
        </w:numPr>
        <w:rPr>
          <w:sz w:val="21"/>
          <w:szCs w:val="21"/>
        </w:rPr>
      </w:pPr>
      <w:r w:rsidRPr="00A57D22">
        <w:rPr>
          <w:sz w:val="21"/>
          <w:szCs w:val="21"/>
        </w:rPr>
        <w:t>Relationship to ovary</w:t>
      </w:r>
    </w:p>
    <w:p w14:paraId="217A8419" w14:textId="77777777" w:rsidR="00BF04DE" w:rsidRPr="00A57D22" w:rsidRDefault="00BF04DE" w:rsidP="00CD53AC">
      <w:pPr>
        <w:numPr>
          <w:ilvl w:val="0"/>
          <w:numId w:val="6"/>
        </w:numPr>
        <w:rPr>
          <w:sz w:val="21"/>
          <w:szCs w:val="21"/>
        </w:rPr>
      </w:pPr>
      <w:r w:rsidRPr="00A57D22">
        <w:rPr>
          <w:sz w:val="21"/>
          <w:szCs w:val="21"/>
        </w:rPr>
        <w:t>Cul-de-sac</w:t>
      </w:r>
    </w:p>
    <w:p w14:paraId="742A7AC9" w14:textId="77777777" w:rsidR="00BF04DE" w:rsidRPr="00A57D22" w:rsidRDefault="00BF04DE" w:rsidP="00CD53AC">
      <w:pPr>
        <w:numPr>
          <w:ilvl w:val="1"/>
          <w:numId w:val="6"/>
        </w:numPr>
        <w:rPr>
          <w:sz w:val="21"/>
          <w:szCs w:val="21"/>
        </w:rPr>
      </w:pPr>
      <w:r w:rsidRPr="00A57D22">
        <w:rPr>
          <w:sz w:val="21"/>
          <w:szCs w:val="21"/>
        </w:rPr>
        <w:t>Presence of fluid or masses</w:t>
      </w:r>
    </w:p>
    <w:p w14:paraId="1CB56AB5" w14:textId="77777777" w:rsidR="00BF04DE" w:rsidRPr="00A57D22" w:rsidRDefault="00BF04DE" w:rsidP="00CD53AC">
      <w:pPr>
        <w:numPr>
          <w:ilvl w:val="1"/>
          <w:numId w:val="6"/>
        </w:numPr>
        <w:rPr>
          <w:sz w:val="21"/>
          <w:szCs w:val="21"/>
        </w:rPr>
      </w:pPr>
      <w:r w:rsidRPr="00A57D22">
        <w:rPr>
          <w:sz w:val="21"/>
          <w:szCs w:val="21"/>
        </w:rPr>
        <w:t>Relationship of masses to adjacent anatomy</w:t>
      </w:r>
    </w:p>
    <w:p w14:paraId="76CB54A1" w14:textId="77777777" w:rsidR="00BF04DE" w:rsidRPr="00A57D22" w:rsidRDefault="00BF04DE" w:rsidP="00CD53AC">
      <w:pPr>
        <w:numPr>
          <w:ilvl w:val="0"/>
          <w:numId w:val="6"/>
        </w:numPr>
        <w:rPr>
          <w:sz w:val="21"/>
          <w:szCs w:val="21"/>
        </w:rPr>
      </w:pPr>
      <w:r w:rsidRPr="00A57D22">
        <w:rPr>
          <w:sz w:val="21"/>
          <w:szCs w:val="21"/>
        </w:rPr>
        <w:t>Right &amp; Left Flank</w:t>
      </w:r>
    </w:p>
    <w:p w14:paraId="717A8B23" w14:textId="77777777" w:rsidR="00BF04DE" w:rsidRPr="00A57D22" w:rsidRDefault="00BF04DE" w:rsidP="00CD53AC">
      <w:pPr>
        <w:numPr>
          <w:ilvl w:val="1"/>
          <w:numId w:val="6"/>
        </w:numPr>
        <w:rPr>
          <w:sz w:val="21"/>
          <w:szCs w:val="21"/>
        </w:rPr>
      </w:pPr>
      <w:r w:rsidRPr="00A57D22">
        <w:rPr>
          <w:sz w:val="21"/>
          <w:szCs w:val="21"/>
        </w:rPr>
        <w:t>Longitudinal evaluate for free fluid</w:t>
      </w:r>
    </w:p>
    <w:p w14:paraId="31611F0C" w14:textId="77777777" w:rsidR="00BF04DE" w:rsidRPr="00B95B71" w:rsidRDefault="00BF04DE" w:rsidP="00BF04DE">
      <w:pPr>
        <w:rPr>
          <w:sz w:val="22"/>
          <w:szCs w:val="22"/>
        </w:rPr>
      </w:pPr>
    </w:p>
    <w:p w14:paraId="1F36AAD5" w14:textId="0F446222" w:rsidR="00CB660A" w:rsidRPr="00B95B71" w:rsidRDefault="00CB660A" w:rsidP="00BF04DE">
      <w:pPr>
        <w:rPr>
          <w:i/>
          <w:iCs/>
          <w:sz w:val="22"/>
          <w:szCs w:val="22"/>
        </w:rPr>
      </w:pPr>
      <w:r w:rsidRPr="00B95B71">
        <w:rPr>
          <w:i/>
          <w:iCs/>
          <w:sz w:val="22"/>
          <w:szCs w:val="22"/>
        </w:rPr>
        <w:t xml:space="preserve">Non mobile uterus, fixed retroflexion, or tenderness during ultrasound can occur in the setting of adenomyosis, pelvic adhesion or deep endometriosis in the posterior </w:t>
      </w:r>
      <w:proofErr w:type="spellStart"/>
      <w:r w:rsidRPr="00B95B71">
        <w:rPr>
          <w:i/>
          <w:iCs/>
          <w:sz w:val="22"/>
          <w:szCs w:val="22"/>
        </w:rPr>
        <w:t>cul</w:t>
      </w:r>
      <w:proofErr w:type="spellEnd"/>
      <w:r w:rsidRPr="00B95B71">
        <w:rPr>
          <w:i/>
          <w:iCs/>
          <w:sz w:val="22"/>
          <w:szCs w:val="22"/>
        </w:rPr>
        <w:t>-du-sac</w:t>
      </w:r>
    </w:p>
    <w:p w14:paraId="35BC2060" w14:textId="77777777" w:rsidR="00BF04DE" w:rsidRPr="00B95B71" w:rsidRDefault="00BF04DE" w:rsidP="00BF04DE">
      <w:pPr>
        <w:rPr>
          <w:sz w:val="22"/>
          <w:szCs w:val="22"/>
        </w:rPr>
      </w:pPr>
    </w:p>
    <w:p w14:paraId="0C8098A2" w14:textId="44F59A3C" w:rsidR="00C66A3D" w:rsidRDefault="00C66A3D" w:rsidP="00BF04DE">
      <w:pPr>
        <w:rPr>
          <w:i/>
          <w:iCs/>
          <w:sz w:val="22"/>
          <w:szCs w:val="22"/>
        </w:rPr>
      </w:pPr>
      <w:r w:rsidRPr="00B95B71">
        <w:rPr>
          <w:i/>
          <w:iCs/>
          <w:sz w:val="22"/>
          <w:szCs w:val="22"/>
        </w:rPr>
        <w:t xml:space="preserve">Abnormal ovarian location (posterior </w:t>
      </w:r>
      <w:proofErr w:type="spellStart"/>
      <w:r w:rsidRPr="00B95B71">
        <w:rPr>
          <w:i/>
          <w:iCs/>
          <w:sz w:val="22"/>
          <w:szCs w:val="22"/>
        </w:rPr>
        <w:t>cul</w:t>
      </w:r>
      <w:proofErr w:type="spellEnd"/>
      <w:r w:rsidRPr="00B95B71">
        <w:rPr>
          <w:i/>
          <w:iCs/>
          <w:sz w:val="22"/>
          <w:szCs w:val="22"/>
        </w:rPr>
        <w:t>-du-sac, or adherent to uterus, pelvic side wall, or contralateral ovary) may indicate endometriosis or ovarian torsion</w:t>
      </w:r>
    </w:p>
    <w:p w14:paraId="778ECFA4" w14:textId="77777777" w:rsidR="00B95B71" w:rsidRDefault="00B95B71" w:rsidP="00BF04DE">
      <w:pPr>
        <w:rPr>
          <w:i/>
          <w:iCs/>
          <w:sz w:val="22"/>
          <w:szCs w:val="22"/>
        </w:rPr>
      </w:pPr>
    </w:p>
    <w:p w14:paraId="6F33D939" w14:textId="3F770048" w:rsidR="00BF04DE" w:rsidRPr="00B95B71" w:rsidRDefault="00B95B71" w:rsidP="00BF04DE">
      <w:pPr>
        <w:rPr>
          <w:sz w:val="22"/>
          <w:szCs w:val="22"/>
        </w:rPr>
      </w:pPr>
      <w:r>
        <w:rPr>
          <w:i/>
          <w:iCs/>
          <w:sz w:val="22"/>
          <w:szCs w:val="22"/>
        </w:rPr>
        <w:t>Torsion may appear as asymmetric enlarged ovary, peripheral follicles and/or twisted vessels “whirlpool sign”</w:t>
      </w:r>
      <w:r w:rsidR="00BF04DE" w:rsidRPr="00B95B71">
        <w:rPr>
          <w:sz w:val="22"/>
          <w:szCs w:val="22"/>
        </w:rPr>
        <w:br w:type="page"/>
      </w:r>
    </w:p>
    <w:p w14:paraId="0B58C6A9" w14:textId="43A02DC5" w:rsidR="00BF04DE" w:rsidRPr="00A8008C" w:rsidRDefault="00A57D22" w:rsidP="00BF04DE">
      <w:r>
        <w:rPr>
          <w:rFonts w:ascii="Amasis MT Pro" w:hAnsi="Amasis MT Pro"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412B063" wp14:editId="1253A1D2">
                <wp:simplePos x="0" y="0"/>
                <wp:positionH relativeFrom="margin">
                  <wp:posOffset>-211455</wp:posOffset>
                </wp:positionH>
                <wp:positionV relativeFrom="paragraph">
                  <wp:posOffset>226695</wp:posOffset>
                </wp:positionV>
                <wp:extent cx="6903720" cy="7762875"/>
                <wp:effectExtent l="0" t="0" r="11430" b="28575"/>
                <wp:wrapNone/>
                <wp:docPr id="10864180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720" cy="776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9AFAB" id="Rectangle: Rounded Corners 1" o:spid="_x0000_s1026" style="position:absolute;margin-left:-16.65pt;margin-top:17.85pt;width:543.6pt;height:611.25pt;z-index:-2516459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" filled="f" strokecolor="#030e13 [484]" strokeweight="1pt">
                <w10:wrap anchorx="margin"/>
              </v:rect>
            </w:pict>
          </mc:Fallback>
        </mc:AlternateContent>
      </w:r>
      <w:r w:rsidR="00BF04DE">
        <w:rPr>
          <w:noProof/>
        </w:rPr>
        <w:drawing>
          <wp:anchor distT="0" distB="0" distL="114300" distR="114300" simplePos="0" relativeHeight="251678720" behindDoc="1" locked="0" layoutInCell="1" allowOverlap="1" wp14:anchorId="692F3A59" wp14:editId="3D5B5E9C">
            <wp:simplePos x="0" y="0"/>
            <wp:positionH relativeFrom="margin">
              <wp:posOffset>2403475</wp:posOffset>
            </wp:positionH>
            <wp:positionV relativeFrom="paragraph">
              <wp:posOffset>-220980</wp:posOffset>
            </wp:positionV>
            <wp:extent cx="1685925" cy="431913"/>
            <wp:effectExtent l="0" t="0" r="0" b="6350"/>
            <wp:wrapNone/>
            <wp:docPr id="1" name="Picture 1" descr="A computer screen 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" descr="A computer screen 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9" t="48938" r="39525" b="44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3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C0437" w14:textId="3FAC44B2" w:rsidR="008A2CC7" w:rsidRPr="008A2CC7" w:rsidRDefault="008A2CC7" w:rsidP="00BF04DE">
      <w:pPr>
        <w:rPr>
          <w:rFonts w:ascii="Amasis MT Pro" w:hAnsi="Amasis MT Pro"/>
          <w:sz w:val="18"/>
          <w:szCs w:val="18"/>
          <w:highlight w:val="yellow"/>
        </w:rPr>
      </w:pPr>
    </w:p>
    <w:p w14:paraId="70EA8EE4" w14:textId="77777777" w:rsidR="001014FA" w:rsidRPr="008A2CC7" w:rsidRDefault="001014FA" w:rsidP="008A2CC7">
      <w:pPr>
        <w:rPr>
          <w:rFonts w:ascii="Amasis MT Pro" w:hAnsi="Amasis MT Pro"/>
          <w:sz w:val="20"/>
          <w:szCs w:val="20"/>
          <w:highlight w:val="yellow"/>
        </w:rPr>
      </w:pPr>
    </w:p>
    <w:p w14:paraId="7178A3A8" w14:textId="77777777" w:rsidR="001014FA" w:rsidRDefault="001014FA" w:rsidP="001014FA">
      <w:pPr>
        <w:rPr>
          <w:rFonts w:ascii="Amasis MT Pro" w:hAnsi="Amasis MT Pro"/>
        </w:rPr>
        <w:sectPr w:rsidR="001014FA" w:rsidSect="003B5CA8">
          <w:type w:val="continuous"/>
          <w:pgSz w:w="12240" w:h="15840"/>
          <w:pgMar w:top="1440" w:right="1008" w:bottom="720" w:left="1008" w:header="720" w:footer="720" w:gutter="0"/>
          <w:cols w:num="2" w:space="720"/>
          <w:docGrid w:linePitch="360"/>
        </w:sectPr>
      </w:pPr>
    </w:p>
    <w:p w14:paraId="654FBEF5" w14:textId="343C7E9C" w:rsidR="001014FA" w:rsidRPr="001C305D" w:rsidRDefault="00587290" w:rsidP="00587290">
      <w:pPr>
        <w:jc w:val="center"/>
        <w:rPr>
          <w:rFonts w:ascii="Amasis MT Pro" w:hAnsi="Amasis MT Pro"/>
          <w:u w:val="single"/>
        </w:rPr>
      </w:pPr>
      <w:r w:rsidRPr="001C305D">
        <w:rPr>
          <w:rFonts w:ascii="Amasis MT Pro" w:hAnsi="Amasis MT Pro"/>
          <w:u w:val="single"/>
        </w:rPr>
        <w:t>Images</w:t>
      </w:r>
    </w:p>
    <w:p w14:paraId="3F5DBB09" w14:textId="77777777" w:rsidR="00587290" w:rsidRDefault="00587290" w:rsidP="00587290">
      <w:pPr>
        <w:rPr>
          <w:b/>
        </w:rPr>
        <w:sectPr w:rsidR="00587290" w:rsidSect="003B5CA8">
          <w:type w:val="continuous"/>
          <w:pgSz w:w="12240" w:h="15840"/>
          <w:pgMar w:top="1440" w:right="1008" w:bottom="720" w:left="1008" w:header="720" w:footer="432" w:gutter="0"/>
          <w:cols w:space="720"/>
          <w:docGrid w:linePitch="360"/>
        </w:sectPr>
      </w:pPr>
    </w:p>
    <w:p w14:paraId="09DD0FAE" w14:textId="7FA96341" w:rsidR="001210E3" w:rsidRPr="001210E3" w:rsidRDefault="001210E3" w:rsidP="001C305D">
      <w:pPr>
        <w:rPr>
          <w:bCs/>
          <w:u w:val="single"/>
        </w:rPr>
      </w:pPr>
      <w:r w:rsidRPr="001210E3">
        <w:rPr>
          <w:bCs/>
          <w:u w:val="single"/>
        </w:rPr>
        <w:t>Full Protocol</w:t>
      </w:r>
    </w:p>
    <w:p w14:paraId="00AF3DA9" w14:textId="01FF8664" w:rsidR="00587290" w:rsidRPr="00371AD2" w:rsidRDefault="00BF04DE" w:rsidP="001C305D">
      <w:pPr>
        <w:rPr>
          <w:b/>
          <w:sz w:val="20"/>
          <w:szCs w:val="20"/>
          <w:u w:val="single"/>
        </w:rPr>
      </w:pPr>
      <w:r w:rsidRPr="00371AD2">
        <w:rPr>
          <w:b/>
          <w:sz w:val="20"/>
          <w:szCs w:val="20"/>
          <w:u w:val="single"/>
        </w:rPr>
        <w:t>Transabdominal Pelvis (</w:t>
      </w:r>
      <w:r w:rsidRPr="00371AD2">
        <w:rPr>
          <w:b/>
          <w:i/>
          <w:iCs/>
          <w:sz w:val="20"/>
          <w:szCs w:val="20"/>
          <w:u w:val="single"/>
        </w:rPr>
        <w:t>Limited</w:t>
      </w:r>
      <w:r w:rsidRPr="00371AD2">
        <w:rPr>
          <w:b/>
          <w:sz w:val="20"/>
          <w:szCs w:val="20"/>
          <w:u w:val="single"/>
        </w:rPr>
        <w:t>)</w:t>
      </w:r>
    </w:p>
    <w:p w14:paraId="42D355C9" w14:textId="77777777" w:rsidR="00BF04DE" w:rsidRPr="00371AD2" w:rsidRDefault="00BF04DE" w:rsidP="00CD53AC">
      <w:pPr>
        <w:pStyle w:val="ListParagraph"/>
        <w:numPr>
          <w:ilvl w:val="0"/>
          <w:numId w:val="11"/>
        </w:numPr>
        <w:rPr>
          <w:b/>
          <w:sz w:val="20"/>
          <w:szCs w:val="20"/>
        </w:rPr>
      </w:pPr>
      <w:r w:rsidRPr="00371AD2">
        <w:rPr>
          <w:b/>
          <w:sz w:val="20"/>
          <w:szCs w:val="20"/>
        </w:rPr>
        <w:t>Uterus</w:t>
      </w:r>
    </w:p>
    <w:p w14:paraId="408EE759" w14:textId="77777777" w:rsidR="00BF04DE" w:rsidRPr="00371AD2" w:rsidRDefault="00BF04DE" w:rsidP="00CD53AC">
      <w:pPr>
        <w:numPr>
          <w:ilvl w:val="0"/>
          <w:numId w:val="7"/>
        </w:numPr>
        <w:rPr>
          <w:b/>
          <w:i/>
          <w:sz w:val="20"/>
          <w:szCs w:val="20"/>
        </w:rPr>
      </w:pPr>
      <w:r w:rsidRPr="00371AD2">
        <w:rPr>
          <w:b/>
          <w:i/>
          <w:sz w:val="20"/>
          <w:szCs w:val="20"/>
        </w:rPr>
        <w:t>Longitudinal</w:t>
      </w:r>
    </w:p>
    <w:p w14:paraId="60EDF339" w14:textId="6CFFEA79" w:rsidR="00BF04DE" w:rsidRPr="00D96F50" w:rsidRDefault="00BF04DE" w:rsidP="00BF04DE">
      <w:pPr>
        <w:numPr>
          <w:ilvl w:val="0"/>
          <w:numId w:val="7"/>
        </w:numPr>
        <w:contextualSpacing/>
        <w:rPr>
          <w:b/>
          <w:i/>
          <w:sz w:val="20"/>
          <w:szCs w:val="20"/>
        </w:rPr>
      </w:pPr>
      <w:r w:rsidRPr="00371AD2">
        <w:rPr>
          <w:b/>
          <w:i/>
          <w:sz w:val="20"/>
          <w:szCs w:val="20"/>
        </w:rPr>
        <w:t>Transverse</w:t>
      </w:r>
    </w:p>
    <w:p w14:paraId="0B0E438D" w14:textId="77777777" w:rsidR="00371AD2" w:rsidRPr="00371AD2" w:rsidRDefault="00BF04DE" w:rsidP="00371AD2">
      <w:pPr>
        <w:pStyle w:val="ListParagraph"/>
        <w:numPr>
          <w:ilvl w:val="0"/>
          <w:numId w:val="11"/>
        </w:numPr>
        <w:rPr>
          <w:b/>
          <w:sz w:val="20"/>
          <w:szCs w:val="20"/>
        </w:rPr>
      </w:pPr>
      <w:r w:rsidRPr="00371AD2">
        <w:rPr>
          <w:b/>
          <w:sz w:val="20"/>
          <w:szCs w:val="20"/>
        </w:rPr>
        <w:t>Adnexa (Right &amp; Left)</w:t>
      </w:r>
    </w:p>
    <w:p w14:paraId="35B74BFA" w14:textId="7DCBB5E6" w:rsidR="00BF04DE" w:rsidRPr="00371AD2" w:rsidRDefault="00BF04DE" w:rsidP="00371AD2">
      <w:pPr>
        <w:pStyle w:val="ListParagraph"/>
        <w:numPr>
          <w:ilvl w:val="1"/>
          <w:numId w:val="11"/>
        </w:numPr>
        <w:rPr>
          <w:b/>
          <w:sz w:val="20"/>
          <w:szCs w:val="20"/>
        </w:rPr>
      </w:pPr>
      <w:r w:rsidRPr="00371AD2">
        <w:rPr>
          <w:b/>
          <w:i/>
          <w:sz w:val="20"/>
          <w:szCs w:val="20"/>
        </w:rPr>
        <w:t>Ovaries (if visible)</w:t>
      </w:r>
    </w:p>
    <w:p w14:paraId="674E66CF" w14:textId="31CB277B" w:rsidR="00BF04DE" w:rsidRPr="00D96F50" w:rsidRDefault="00BF04DE" w:rsidP="00BF04DE">
      <w:pPr>
        <w:numPr>
          <w:ilvl w:val="2"/>
          <w:numId w:val="9"/>
        </w:numPr>
        <w:rPr>
          <w:sz w:val="20"/>
          <w:szCs w:val="20"/>
        </w:rPr>
      </w:pPr>
      <w:r w:rsidRPr="00371AD2">
        <w:rPr>
          <w:sz w:val="20"/>
          <w:szCs w:val="20"/>
        </w:rPr>
        <w:t>1 image in either plane</w:t>
      </w:r>
    </w:p>
    <w:p w14:paraId="5EDF73A2" w14:textId="77777777" w:rsidR="00371AD2" w:rsidRPr="00371AD2" w:rsidRDefault="00BF04DE" w:rsidP="00371AD2">
      <w:pPr>
        <w:pStyle w:val="ListParagraph"/>
        <w:numPr>
          <w:ilvl w:val="0"/>
          <w:numId w:val="11"/>
        </w:numPr>
        <w:rPr>
          <w:b/>
          <w:sz w:val="20"/>
          <w:szCs w:val="20"/>
        </w:rPr>
      </w:pPr>
      <w:r w:rsidRPr="00371AD2">
        <w:rPr>
          <w:b/>
          <w:sz w:val="20"/>
          <w:szCs w:val="20"/>
        </w:rPr>
        <w:t>Right &amp; Left Flank</w:t>
      </w:r>
    </w:p>
    <w:p w14:paraId="164D5ACA" w14:textId="34D15CBC" w:rsidR="00BF04DE" w:rsidRPr="00371AD2" w:rsidRDefault="00BF04DE" w:rsidP="00371AD2">
      <w:pPr>
        <w:pStyle w:val="ListParagraph"/>
        <w:numPr>
          <w:ilvl w:val="1"/>
          <w:numId w:val="11"/>
        </w:numPr>
        <w:rPr>
          <w:b/>
          <w:sz w:val="20"/>
          <w:szCs w:val="20"/>
        </w:rPr>
      </w:pPr>
      <w:r w:rsidRPr="00371AD2">
        <w:rPr>
          <w:b/>
          <w:i/>
          <w:sz w:val="20"/>
          <w:szCs w:val="20"/>
        </w:rPr>
        <w:t>Longitudinal</w:t>
      </w:r>
    </w:p>
    <w:p w14:paraId="7C1F6F23" w14:textId="77777777" w:rsidR="00BF04DE" w:rsidRPr="00371AD2" w:rsidRDefault="00BF04DE" w:rsidP="00BF04DE">
      <w:pPr>
        <w:spacing w:before="240"/>
        <w:rPr>
          <w:b/>
          <w:sz w:val="18"/>
          <w:szCs w:val="18"/>
          <w:u w:val="single"/>
        </w:rPr>
      </w:pPr>
      <w:r w:rsidRPr="00371AD2">
        <w:rPr>
          <w:b/>
          <w:sz w:val="18"/>
          <w:szCs w:val="18"/>
          <w:u w:val="single"/>
        </w:rPr>
        <w:t>Transvaginal Pelvis</w:t>
      </w:r>
    </w:p>
    <w:p w14:paraId="5CF77DFC" w14:textId="77777777" w:rsidR="00BF04DE" w:rsidRPr="00371AD2" w:rsidRDefault="00BF04DE" w:rsidP="00CD53AC">
      <w:pPr>
        <w:pStyle w:val="ListParagraph"/>
        <w:numPr>
          <w:ilvl w:val="0"/>
          <w:numId w:val="8"/>
        </w:numPr>
        <w:rPr>
          <w:b/>
          <w:sz w:val="20"/>
          <w:szCs w:val="20"/>
        </w:rPr>
      </w:pPr>
      <w:r w:rsidRPr="00371AD2">
        <w:rPr>
          <w:b/>
          <w:sz w:val="20"/>
          <w:szCs w:val="20"/>
        </w:rPr>
        <w:t>Uterus</w:t>
      </w:r>
    </w:p>
    <w:p w14:paraId="1DA91885" w14:textId="77777777" w:rsidR="00BF04DE" w:rsidRPr="00371AD2" w:rsidRDefault="00BF04DE" w:rsidP="00CD53AC">
      <w:pPr>
        <w:pStyle w:val="ListParagraph"/>
        <w:numPr>
          <w:ilvl w:val="1"/>
          <w:numId w:val="9"/>
        </w:numPr>
        <w:rPr>
          <w:b/>
          <w:i/>
          <w:sz w:val="20"/>
          <w:szCs w:val="20"/>
        </w:rPr>
      </w:pPr>
      <w:r w:rsidRPr="00371AD2">
        <w:rPr>
          <w:b/>
          <w:i/>
          <w:sz w:val="20"/>
          <w:szCs w:val="20"/>
        </w:rPr>
        <w:t>Longitudinal</w:t>
      </w:r>
    </w:p>
    <w:p w14:paraId="7B1E7656" w14:textId="008A1CEC" w:rsidR="00BF04DE" w:rsidRPr="00371AD2" w:rsidRDefault="00BF04DE" w:rsidP="00CD53AC">
      <w:pPr>
        <w:numPr>
          <w:ilvl w:val="1"/>
          <w:numId w:val="13"/>
        </w:numPr>
        <w:rPr>
          <w:sz w:val="20"/>
          <w:szCs w:val="20"/>
        </w:rPr>
      </w:pPr>
      <w:r w:rsidRPr="00371AD2">
        <w:rPr>
          <w:sz w:val="20"/>
          <w:szCs w:val="20"/>
        </w:rPr>
        <w:t>Right</w:t>
      </w:r>
      <w:r w:rsidR="00884569" w:rsidRPr="00371AD2">
        <w:rPr>
          <w:sz w:val="20"/>
          <w:szCs w:val="20"/>
        </w:rPr>
        <w:t xml:space="preserve"> to Left (</w:t>
      </w:r>
      <w:r w:rsidR="00884569" w:rsidRPr="00371AD2">
        <w:rPr>
          <w:i/>
          <w:iCs/>
          <w:sz w:val="20"/>
          <w:szCs w:val="20"/>
        </w:rPr>
        <w:t>at least 3 images</w:t>
      </w:r>
      <w:r w:rsidR="00884569" w:rsidRPr="00371AD2">
        <w:rPr>
          <w:sz w:val="20"/>
          <w:szCs w:val="20"/>
        </w:rPr>
        <w:t>)</w:t>
      </w:r>
    </w:p>
    <w:p w14:paraId="5AAEC125" w14:textId="77777777" w:rsidR="00BF04DE" w:rsidRPr="00371AD2" w:rsidRDefault="00BF04DE" w:rsidP="00CD53AC">
      <w:pPr>
        <w:numPr>
          <w:ilvl w:val="1"/>
          <w:numId w:val="13"/>
        </w:numPr>
        <w:rPr>
          <w:sz w:val="20"/>
          <w:szCs w:val="20"/>
        </w:rPr>
      </w:pPr>
      <w:r w:rsidRPr="00371AD2">
        <w:rPr>
          <w:sz w:val="20"/>
          <w:szCs w:val="20"/>
        </w:rPr>
        <w:t>Midline</w:t>
      </w:r>
    </w:p>
    <w:p w14:paraId="62D2D1B0" w14:textId="02E8F18D" w:rsidR="00BF04DE" w:rsidRPr="00371AD2" w:rsidRDefault="00BF04DE" w:rsidP="00CD53AC">
      <w:pPr>
        <w:numPr>
          <w:ilvl w:val="3"/>
          <w:numId w:val="12"/>
        </w:numPr>
        <w:rPr>
          <w:sz w:val="20"/>
          <w:szCs w:val="20"/>
        </w:rPr>
      </w:pPr>
      <w:r w:rsidRPr="00371AD2">
        <w:rPr>
          <w:sz w:val="20"/>
          <w:szCs w:val="20"/>
        </w:rPr>
        <w:t>Measurements (Long, AP)</w:t>
      </w:r>
    </w:p>
    <w:p w14:paraId="4CC33C0E" w14:textId="77777777" w:rsidR="00BF04DE" w:rsidRPr="00371AD2" w:rsidRDefault="00BF04DE" w:rsidP="00CD53AC">
      <w:pPr>
        <w:numPr>
          <w:ilvl w:val="2"/>
          <w:numId w:val="14"/>
        </w:numPr>
        <w:rPr>
          <w:sz w:val="20"/>
          <w:szCs w:val="20"/>
        </w:rPr>
      </w:pPr>
      <w:r w:rsidRPr="00371AD2">
        <w:rPr>
          <w:sz w:val="20"/>
          <w:szCs w:val="20"/>
        </w:rPr>
        <w:t>Endometrium (if visible)</w:t>
      </w:r>
    </w:p>
    <w:p w14:paraId="78E3CD3C" w14:textId="77777777" w:rsidR="00BF04DE" w:rsidRPr="00371AD2" w:rsidRDefault="00BF04DE" w:rsidP="00CD53AC">
      <w:pPr>
        <w:numPr>
          <w:ilvl w:val="3"/>
          <w:numId w:val="12"/>
        </w:numPr>
        <w:rPr>
          <w:sz w:val="20"/>
          <w:szCs w:val="20"/>
        </w:rPr>
      </w:pPr>
      <w:r w:rsidRPr="00371AD2">
        <w:rPr>
          <w:sz w:val="20"/>
          <w:szCs w:val="20"/>
        </w:rPr>
        <w:t>Measurement (AP)</w:t>
      </w:r>
    </w:p>
    <w:p w14:paraId="1C7706A5" w14:textId="627B3991" w:rsidR="00154215" w:rsidRPr="00371AD2" w:rsidRDefault="00154215" w:rsidP="00B95B71">
      <w:pPr>
        <w:numPr>
          <w:ilvl w:val="4"/>
          <w:numId w:val="12"/>
        </w:numPr>
        <w:rPr>
          <w:i/>
          <w:iCs/>
          <w:sz w:val="20"/>
          <w:szCs w:val="20"/>
        </w:rPr>
      </w:pPr>
      <w:r w:rsidRPr="00371AD2">
        <w:rPr>
          <w:i/>
          <w:iCs/>
          <w:sz w:val="20"/>
          <w:szCs w:val="20"/>
        </w:rPr>
        <w:t>If fluid filled, measure 2 layers separately</w:t>
      </w:r>
      <w:r w:rsidR="00CB660A" w:rsidRPr="00371AD2">
        <w:rPr>
          <w:i/>
          <w:iCs/>
          <w:sz w:val="20"/>
          <w:szCs w:val="20"/>
        </w:rPr>
        <w:t xml:space="preserve"> </w:t>
      </w:r>
    </w:p>
    <w:p w14:paraId="56456311" w14:textId="77777777" w:rsidR="00BF04DE" w:rsidRPr="00371AD2" w:rsidRDefault="00BF04DE" w:rsidP="00CD53AC">
      <w:pPr>
        <w:numPr>
          <w:ilvl w:val="1"/>
          <w:numId w:val="12"/>
        </w:numPr>
        <w:rPr>
          <w:sz w:val="20"/>
          <w:szCs w:val="20"/>
        </w:rPr>
      </w:pPr>
      <w:r w:rsidRPr="00371AD2">
        <w:rPr>
          <w:sz w:val="20"/>
          <w:szCs w:val="20"/>
        </w:rPr>
        <w:t>Cine clip</w:t>
      </w:r>
    </w:p>
    <w:p w14:paraId="3EF66F26" w14:textId="77777777" w:rsidR="00BF04DE" w:rsidRPr="00371AD2" w:rsidRDefault="00BF04DE" w:rsidP="00CD53AC">
      <w:pPr>
        <w:pStyle w:val="ListParagraph"/>
        <w:numPr>
          <w:ilvl w:val="1"/>
          <w:numId w:val="9"/>
        </w:numPr>
        <w:rPr>
          <w:b/>
          <w:i/>
          <w:sz w:val="20"/>
          <w:szCs w:val="20"/>
        </w:rPr>
      </w:pPr>
      <w:r w:rsidRPr="00371AD2">
        <w:rPr>
          <w:b/>
          <w:i/>
          <w:sz w:val="20"/>
          <w:szCs w:val="20"/>
        </w:rPr>
        <w:t>Transverse</w:t>
      </w:r>
    </w:p>
    <w:p w14:paraId="0F12D4D5" w14:textId="73F03F00" w:rsidR="00BF04DE" w:rsidRPr="00371AD2" w:rsidRDefault="00BF04DE" w:rsidP="00CD53AC">
      <w:pPr>
        <w:numPr>
          <w:ilvl w:val="1"/>
          <w:numId w:val="12"/>
        </w:numPr>
        <w:rPr>
          <w:sz w:val="20"/>
          <w:szCs w:val="20"/>
        </w:rPr>
      </w:pPr>
      <w:r w:rsidRPr="00371AD2">
        <w:rPr>
          <w:sz w:val="20"/>
          <w:szCs w:val="20"/>
        </w:rPr>
        <w:t>Cervix</w:t>
      </w:r>
      <w:r w:rsidR="00884569" w:rsidRPr="00371AD2">
        <w:rPr>
          <w:sz w:val="20"/>
          <w:szCs w:val="20"/>
        </w:rPr>
        <w:t xml:space="preserve"> to Fundus (</w:t>
      </w:r>
      <w:r w:rsidR="00884569" w:rsidRPr="00371AD2">
        <w:rPr>
          <w:i/>
          <w:iCs/>
          <w:sz w:val="20"/>
          <w:szCs w:val="20"/>
        </w:rPr>
        <w:t>at least 3 images</w:t>
      </w:r>
      <w:r w:rsidR="00884569" w:rsidRPr="00371AD2">
        <w:rPr>
          <w:sz w:val="20"/>
          <w:szCs w:val="20"/>
        </w:rPr>
        <w:t>)</w:t>
      </w:r>
    </w:p>
    <w:p w14:paraId="607BA28E" w14:textId="77777777" w:rsidR="00BF04DE" w:rsidRPr="00371AD2" w:rsidRDefault="00BF04DE" w:rsidP="00CD53AC">
      <w:pPr>
        <w:numPr>
          <w:ilvl w:val="1"/>
          <w:numId w:val="12"/>
        </w:numPr>
        <w:rPr>
          <w:sz w:val="20"/>
          <w:szCs w:val="20"/>
        </w:rPr>
      </w:pPr>
      <w:r w:rsidRPr="00371AD2">
        <w:rPr>
          <w:sz w:val="20"/>
          <w:szCs w:val="20"/>
        </w:rPr>
        <w:t>Mid</w:t>
      </w:r>
    </w:p>
    <w:p w14:paraId="6D6E7242" w14:textId="3400310C" w:rsidR="00BF04DE" w:rsidRPr="00371AD2" w:rsidRDefault="00BF04DE" w:rsidP="00CD53AC">
      <w:pPr>
        <w:numPr>
          <w:ilvl w:val="3"/>
          <w:numId w:val="12"/>
        </w:numPr>
        <w:rPr>
          <w:sz w:val="20"/>
          <w:szCs w:val="20"/>
        </w:rPr>
      </w:pPr>
      <w:r w:rsidRPr="00371AD2">
        <w:rPr>
          <w:sz w:val="20"/>
          <w:szCs w:val="20"/>
        </w:rPr>
        <w:t>Measurement (Trans)</w:t>
      </w:r>
    </w:p>
    <w:p w14:paraId="41224112" w14:textId="6690D520" w:rsidR="00BF04DE" w:rsidRPr="00371AD2" w:rsidRDefault="00BF04DE" w:rsidP="00CD53AC">
      <w:pPr>
        <w:pStyle w:val="ListParagraph"/>
        <w:numPr>
          <w:ilvl w:val="1"/>
          <w:numId w:val="9"/>
        </w:numPr>
        <w:rPr>
          <w:b/>
          <w:i/>
          <w:sz w:val="20"/>
          <w:szCs w:val="20"/>
        </w:rPr>
      </w:pPr>
      <w:r w:rsidRPr="00371AD2">
        <w:rPr>
          <w:b/>
          <w:i/>
          <w:sz w:val="20"/>
          <w:szCs w:val="20"/>
        </w:rPr>
        <w:t>Pathology</w:t>
      </w:r>
      <w:r w:rsidR="00D31414" w:rsidRPr="00371AD2">
        <w:rPr>
          <w:b/>
          <w:i/>
          <w:sz w:val="20"/>
          <w:szCs w:val="20"/>
        </w:rPr>
        <w:t xml:space="preserve"> (Uterus and/or Endometrium)</w:t>
      </w:r>
    </w:p>
    <w:p w14:paraId="5A271A17" w14:textId="77777777" w:rsidR="00BF04DE" w:rsidRPr="00371AD2" w:rsidRDefault="00BF04DE" w:rsidP="00CD53AC">
      <w:pPr>
        <w:numPr>
          <w:ilvl w:val="1"/>
          <w:numId w:val="12"/>
        </w:numPr>
        <w:rPr>
          <w:sz w:val="20"/>
          <w:szCs w:val="20"/>
        </w:rPr>
      </w:pPr>
      <w:r w:rsidRPr="00371AD2">
        <w:rPr>
          <w:sz w:val="20"/>
          <w:szCs w:val="20"/>
        </w:rPr>
        <w:t>Documents in 3 planes</w:t>
      </w:r>
    </w:p>
    <w:p w14:paraId="2920DA4B" w14:textId="77777777" w:rsidR="00BF04DE" w:rsidRPr="00371AD2" w:rsidRDefault="00BF04DE" w:rsidP="00CD53AC">
      <w:pPr>
        <w:numPr>
          <w:ilvl w:val="1"/>
          <w:numId w:val="12"/>
        </w:numPr>
        <w:rPr>
          <w:sz w:val="20"/>
          <w:szCs w:val="20"/>
        </w:rPr>
      </w:pPr>
      <w:r w:rsidRPr="00371AD2">
        <w:rPr>
          <w:sz w:val="20"/>
          <w:szCs w:val="20"/>
        </w:rPr>
        <w:t>Demonstrate relationship to endometrium (fibroids, polyps, mass, etc.)</w:t>
      </w:r>
    </w:p>
    <w:p w14:paraId="6C634556" w14:textId="4726643D" w:rsidR="00BF04DE" w:rsidRPr="00371AD2" w:rsidRDefault="00BF04DE" w:rsidP="00CD53AC">
      <w:pPr>
        <w:numPr>
          <w:ilvl w:val="1"/>
          <w:numId w:val="12"/>
        </w:numPr>
        <w:rPr>
          <w:sz w:val="20"/>
          <w:szCs w:val="20"/>
        </w:rPr>
      </w:pPr>
      <w:r w:rsidRPr="00371AD2">
        <w:rPr>
          <w:sz w:val="20"/>
          <w:szCs w:val="20"/>
        </w:rPr>
        <w:t>Color Doppler</w:t>
      </w:r>
      <w:r w:rsidR="00371AD2" w:rsidRPr="00371AD2">
        <w:rPr>
          <w:sz w:val="20"/>
          <w:szCs w:val="20"/>
        </w:rPr>
        <w:t xml:space="preserve"> or Power Doppler</w:t>
      </w:r>
    </w:p>
    <w:p w14:paraId="04FB808A" w14:textId="77777777" w:rsidR="00371AD2" w:rsidRPr="00371AD2" w:rsidRDefault="00CF3D23" w:rsidP="00CD53AC">
      <w:pPr>
        <w:numPr>
          <w:ilvl w:val="1"/>
          <w:numId w:val="12"/>
        </w:numPr>
        <w:rPr>
          <w:sz w:val="20"/>
          <w:szCs w:val="20"/>
        </w:rPr>
      </w:pPr>
      <w:r w:rsidRPr="00371AD2">
        <w:rPr>
          <w:sz w:val="20"/>
          <w:szCs w:val="20"/>
        </w:rPr>
        <w:t>Pulsed Wave Doppler</w:t>
      </w:r>
    </w:p>
    <w:p w14:paraId="5824B016" w14:textId="3F7EEF3F" w:rsidR="00CF3D23" w:rsidRPr="00371AD2" w:rsidRDefault="00371AD2" w:rsidP="00371AD2">
      <w:pPr>
        <w:numPr>
          <w:ilvl w:val="3"/>
          <w:numId w:val="12"/>
        </w:numPr>
        <w:rPr>
          <w:sz w:val="20"/>
          <w:szCs w:val="20"/>
        </w:rPr>
      </w:pPr>
      <w:r w:rsidRPr="00371AD2">
        <w:rPr>
          <w:sz w:val="20"/>
          <w:szCs w:val="20"/>
        </w:rPr>
        <w:t>A</w:t>
      </w:r>
      <w:r w:rsidR="00CF3D23" w:rsidRPr="00371AD2">
        <w:rPr>
          <w:sz w:val="20"/>
          <w:szCs w:val="20"/>
        </w:rPr>
        <w:t>ny</w:t>
      </w:r>
      <w:r w:rsidRPr="00371AD2">
        <w:rPr>
          <w:sz w:val="20"/>
          <w:szCs w:val="20"/>
        </w:rPr>
        <w:t xml:space="preserve"> areas concerning for arteriovenous malformation</w:t>
      </w:r>
      <w:r w:rsidR="00CF3D23" w:rsidRPr="00371AD2">
        <w:rPr>
          <w:sz w:val="20"/>
          <w:szCs w:val="20"/>
        </w:rPr>
        <w:t xml:space="preserve"> </w:t>
      </w:r>
      <w:r w:rsidRPr="00371AD2">
        <w:rPr>
          <w:sz w:val="20"/>
          <w:szCs w:val="20"/>
        </w:rPr>
        <w:t>(</w:t>
      </w:r>
      <w:r w:rsidR="00CF3D23" w:rsidRPr="00371AD2">
        <w:rPr>
          <w:sz w:val="20"/>
          <w:szCs w:val="20"/>
        </w:rPr>
        <w:t>AVM</w:t>
      </w:r>
      <w:r w:rsidRPr="00371AD2">
        <w:rPr>
          <w:sz w:val="20"/>
          <w:szCs w:val="20"/>
        </w:rPr>
        <w:t>)</w:t>
      </w:r>
    </w:p>
    <w:p w14:paraId="3767E922" w14:textId="548E0205" w:rsidR="00BF04DE" w:rsidRPr="00371AD2" w:rsidRDefault="00BF04DE" w:rsidP="00CD53AC">
      <w:pPr>
        <w:pStyle w:val="ListParagraph"/>
        <w:numPr>
          <w:ilvl w:val="1"/>
          <w:numId w:val="9"/>
        </w:numPr>
        <w:rPr>
          <w:i/>
          <w:sz w:val="20"/>
          <w:szCs w:val="20"/>
        </w:rPr>
      </w:pPr>
      <w:r w:rsidRPr="00371AD2">
        <w:rPr>
          <w:b/>
          <w:i/>
          <w:sz w:val="20"/>
          <w:szCs w:val="20"/>
        </w:rPr>
        <w:t xml:space="preserve">3D </w:t>
      </w:r>
      <w:r w:rsidR="004E0640" w:rsidRPr="00371AD2">
        <w:rPr>
          <w:b/>
          <w:i/>
          <w:sz w:val="20"/>
          <w:szCs w:val="20"/>
        </w:rPr>
        <w:t>S</w:t>
      </w:r>
      <w:r w:rsidRPr="00371AD2">
        <w:rPr>
          <w:b/>
          <w:i/>
          <w:sz w:val="20"/>
          <w:szCs w:val="20"/>
        </w:rPr>
        <w:t>weep</w:t>
      </w:r>
      <w:r w:rsidR="00D31414" w:rsidRPr="00371AD2">
        <w:rPr>
          <w:b/>
          <w:i/>
          <w:sz w:val="20"/>
          <w:szCs w:val="20"/>
        </w:rPr>
        <w:t xml:space="preserve"> or manual 3D</w:t>
      </w:r>
      <w:r w:rsidR="00154215" w:rsidRPr="00371AD2">
        <w:rPr>
          <w:b/>
          <w:i/>
          <w:sz w:val="20"/>
          <w:szCs w:val="20"/>
        </w:rPr>
        <w:t xml:space="preserve"> w/Reconstruction</w:t>
      </w:r>
    </w:p>
    <w:p w14:paraId="28677E9E" w14:textId="723A317C" w:rsidR="00BF04DE" w:rsidRPr="00371AD2" w:rsidRDefault="00154215" w:rsidP="00CD53AC">
      <w:pPr>
        <w:numPr>
          <w:ilvl w:val="2"/>
          <w:numId w:val="10"/>
        </w:numPr>
        <w:rPr>
          <w:i/>
          <w:sz w:val="20"/>
          <w:szCs w:val="20"/>
        </w:rPr>
      </w:pPr>
      <w:r w:rsidRPr="00371AD2">
        <w:rPr>
          <w:sz w:val="20"/>
          <w:szCs w:val="20"/>
        </w:rPr>
        <w:t>Endometrial mass, congenital abnormalities, thickened and/or heterogenous endometrium,</w:t>
      </w:r>
      <w:r w:rsidR="00A02A8B" w:rsidRPr="00371AD2">
        <w:rPr>
          <w:sz w:val="20"/>
          <w:szCs w:val="20"/>
        </w:rPr>
        <w:t xml:space="preserve"> &amp;</w:t>
      </w:r>
      <w:r w:rsidRPr="00371AD2">
        <w:rPr>
          <w:sz w:val="20"/>
          <w:szCs w:val="20"/>
        </w:rPr>
        <w:t xml:space="preserve"> </w:t>
      </w:r>
      <w:r w:rsidR="0066271C" w:rsidRPr="00371AD2">
        <w:rPr>
          <w:sz w:val="20"/>
          <w:szCs w:val="20"/>
        </w:rPr>
        <w:t>IUD</w:t>
      </w:r>
    </w:p>
    <w:p w14:paraId="5423067E" w14:textId="77777777" w:rsidR="00884569" w:rsidRPr="00371AD2" w:rsidRDefault="00884569" w:rsidP="00CD53AC">
      <w:pPr>
        <w:pStyle w:val="ListParagraph"/>
        <w:numPr>
          <w:ilvl w:val="0"/>
          <w:numId w:val="10"/>
        </w:numPr>
        <w:rPr>
          <w:b/>
          <w:sz w:val="20"/>
          <w:szCs w:val="20"/>
        </w:rPr>
      </w:pPr>
      <w:proofErr w:type="spellStart"/>
      <w:r w:rsidRPr="00371AD2">
        <w:rPr>
          <w:b/>
          <w:sz w:val="20"/>
          <w:szCs w:val="20"/>
        </w:rPr>
        <w:t>Cul</w:t>
      </w:r>
      <w:proofErr w:type="spellEnd"/>
      <w:r w:rsidRPr="00371AD2">
        <w:rPr>
          <w:b/>
          <w:sz w:val="20"/>
          <w:szCs w:val="20"/>
        </w:rPr>
        <w:t>-du-sac</w:t>
      </w:r>
    </w:p>
    <w:p w14:paraId="5EBCF18E" w14:textId="77777777" w:rsidR="00884569" w:rsidRPr="00371AD2" w:rsidRDefault="00884569" w:rsidP="00CD53AC">
      <w:pPr>
        <w:pStyle w:val="ListParagraph"/>
        <w:numPr>
          <w:ilvl w:val="1"/>
          <w:numId w:val="10"/>
        </w:numPr>
        <w:rPr>
          <w:b/>
          <w:sz w:val="20"/>
          <w:szCs w:val="20"/>
        </w:rPr>
      </w:pPr>
      <w:r w:rsidRPr="00371AD2">
        <w:rPr>
          <w:sz w:val="20"/>
          <w:szCs w:val="20"/>
        </w:rPr>
        <w:t xml:space="preserve">Demonstrate </w:t>
      </w:r>
      <w:proofErr w:type="spellStart"/>
      <w:r w:rsidRPr="00371AD2">
        <w:rPr>
          <w:sz w:val="20"/>
          <w:szCs w:val="20"/>
        </w:rPr>
        <w:t>cul</w:t>
      </w:r>
      <w:proofErr w:type="spellEnd"/>
      <w:r w:rsidRPr="00371AD2">
        <w:rPr>
          <w:sz w:val="20"/>
          <w:szCs w:val="20"/>
        </w:rPr>
        <w:t>-du-sac</w:t>
      </w:r>
    </w:p>
    <w:p w14:paraId="118BB000" w14:textId="77777777" w:rsidR="00884569" w:rsidRPr="00371AD2" w:rsidRDefault="00884569" w:rsidP="00CD53AC">
      <w:pPr>
        <w:pStyle w:val="ListParagraph"/>
        <w:numPr>
          <w:ilvl w:val="1"/>
          <w:numId w:val="10"/>
        </w:numPr>
        <w:rPr>
          <w:b/>
          <w:sz w:val="20"/>
          <w:szCs w:val="20"/>
        </w:rPr>
      </w:pPr>
      <w:r w:rsidRPr="00371AD2">
        <w:rPr>
          <w:sz w:val="20"/>
          <w:szCs w:val="20"/>
        </w:rPr>
        <w:t>Demonstrate any free fluid or pathology</w:t>
      </w:r>
    </w:p>
    <w:p w14:paraId="47D0E979" w14:textId="385608C4" w:rsidR="00D96F50" w:rsidRPr="00D96F50" w:rsidRDefault="00884569" w:rsidP="00D96F50">
      <w:pPr>
        <w:pStyle w:val="ListParagraph"/>
        <w:numPr>
          <w:ilvl w:val="2"/>
          <w:numId w:val="10"/>
        </w:numPr>
        <w:rPr>
          <w:sz w:val="20"/>
          <w:szCs w:val="20"/>
        </w:rPr>
      </w:pPr>
      <w:r w:rsidRPr="00371AD2">
        <w:rPr>
          <w:sz w:val="20"/>
          <w:szCs w:val="20"/>
        </w:rPr>
        <w:t>Label free fluid</w:t>
      </w:r>
    </w:p>
    <w:p w14:paraId="1DC42D1E" w14:textId="77777777" w:rsidR="00371AD2" w:rsidRDefault="00371AD2" w:rsidP="00371AD2">
      <w:pPr>
        <w:rPr>
          <w:i/>
          <w:iCs/>
          <w:sz w:val="18"/>
          <w:szCs w:val="18"/>
        </w:rPr>
      </w:pPr>
    </w:p>
    <w:p w14:paraId="7646A98B" w14:textId="77777777" w:rsidR="00D96F50" w:rsidRPr="00371AD2" w:rsidRDefault="00D96F50" w:rsidP="00371AD2">
      <w:pPr>
        <w:rPr>
          <w:i/>
          <w:iCs/>
          <w:sz w:val="18"/>
          <w:szCs w:val="18"/>
        </w:rPr>
      </w:pPr>
    </w:p>
    <w:p w14:paraId="23AE9F95" w14:textId="77777777" w:rsidR="00371AD2" w:rsidRPr="00371AD2" w:rsidRDefault="00371AD2" w:rsidP="00371AD2">
      <w:pPr>
        <w:rPr>
          <w:i/>
          <w:iCs/>
          <w:sz w:val="18"/>
          <w:szCs w:val="18"/>
        </w:rPr>
      </w:pPr>
      <w:r w:rsidRPr="00371AD2">
        <w:rPr>
          <w:i/>
          <w:iCs/>
          <w:sz w:val="18"/>
          <w:szCs w:val="18"/>
        </w:rPr>
        <w:t>**Acute pelvic pain is pain that is new, different, or recent</w:t>
      </w:r>
    </w:p>
    <w:p w14:paraId="2C236017" w14:textId="77777777" w:rsidR="005304A6" w:rsidRDefault="005304A6" w:rsidP="00371AD2">
      <w:pPr>
        <w:rPr>
          <w:sz w:val="18"/>
          <w:szCs w:val="18"/>
        </w:rPr>
      </w:pPr>
    </w:p>
    <w:p w14:paraId="64C635A6" w14:textId="4D4FDBFE" w:rsidR="00371AD2" w:rsidRPr="00371AD2" w:rsidRDefault="005304A6" w:rsidP="00371AD2">
      <w:pPr>
        <w:rPr>
          <w:sz w:val="21"/>
          <w:szCs w:val="21"/>
        </w:rPr>
      </w:pPr>
      <w:r w:rsidRPr="00A57D22">
        <w:rPr>
          <w:sz w:val="18"/>
          <w:szCs w:val="18"/>
        </w:rPr>
        <w:t>*</w:t>
      </w:r>
      <w:r>
        <w:rPr>
          <w:sz w:val="18"/>
          <w:szCs w:val="18"/>
        </w:rPr>
        <w:t>*</w:t>
      </w:r>
      <w:r w:rsidRPr="00A57D22">
        <w:rPr>
          <w:sz w:val="18"/>
          <w:szCs w:val="18"/>
        </w:rPr>
        <w:t>*</w:t>
      </w:r>
      <w:r w:rsidRPr="00A57D22">
        <w:rPr>
          <w:i/>
          <w:iCs/>
          <w:sz w:val="18"/>
          <w:szCs w:val="18"/>
        </w:rPr>
        <w:t xml:space="preserve">Abbreviated protocol can be used if recent CT/MR to include PELVIS, w/in 24 </w:t>
      </w:r>
      <w:proofErr w:type="spellStart"/>
      <w:r w:rsidRPr="00A57D22">
        <w:rPr>
          <w:i/>
          <w:iCs/>
          <w:sz w:val="18"/>
          <w:szCs w:val="18"/>
        </w:rPr>
        <w:t>hrs</w:t>
      </w:r>
      <w:proofErr w:type="spellEnd"/>
      <w:r w:rsidRPr="00A57D22">
        <w:rPr>
          <w:i/>
          <w:iCs/>
          <w:sz w:val="18"/>
          <w:szCs w:val="18"/>
        </w:rPr>
        <w:t xml:space="preserve"> for inpatient, outpatient and ER.  Include additional images if needed per clinical concern or CT/MR</w:t>
      </w:r>
      <w:r>
        <w:rPr>
          <w:i/>
          <w:iCs/>
          <w:sz w:val="18"/>
          <w:szCs w:val="18"/>
        </w:rPr>
        <w:t xml:space="preserve"> findings.</w:t>
      </w:r>
    </w:p>
    <w:p w14:paraId="575CE65F" w14:textId="77777777" w:rsidR="007252EF" w:rsidRDefault="00587290" w:rsidP="00BF04DE">
      <w:pPr>
        <w:rPr>
          <w:b/>
        </w:rPr>
      </w:pPr>
      <w:r w:rsidRPr="001C305D">
        <w:rPr>
          <w:b/>
        </w:rPr>
        <w:br w:type="column"/>
      </w:r>
    </w:p>
    <w:p w14:paraId="389EB1CA" w14:textId="01092855" w:rsidR="00BF04DE" w:rsidRPr="00A57D22" w:rsidRDefault="00BF04DE" w:rsidP="00BF04DE">
      <w:pPr>
        <w:rPr>
          <w:b/>
          <w:sz w:val="19"/>
          <w:szCs w:val="19"/>
          <w:u w:val="single"/>
        </w:rPr>
      </w:pPr>
      <w:r w:rsidRPr="00A57D22">
        <w:rPr>
          <w:b/>
          <w:sz w:val="19"/>
          <w:szCs w:val="19"/>
          <w:u w:val="single"/>
        </w:rPr>
        <w:t>Transvaginal Pelvis (</w:t>
      </w:r>
      <w:proofErr w:type="spellStart"/>
      <w:r w:rsidRPr="00A57D22">
        <w:rPr>
          <w:b/>
          <w:sz w:val="19"/>
          <w:szCs w:val="19"/>
          <w:u w:val="single"/>
        </w:rPr>
        <w:t>cont</w:t>
      </w:r>
      <w:proofErr w:type="spellEnd"/>
      <w:r w:rsidRPr="00A57D22">
        <w:rPr>
          <w:b/>
          <w:sz w:val="19"/>
          <w:szCs w:val="19"/>
          <w:u w:val="single"/>
        </w:rPr>
        <w:t>)</w:t>
      </w:r>
    </w:p>
    <w:p w14:paraId="3B1758D1" w14:textId="0E0925F0" w:rsidR="00BF04DE" w:rsidRPr="00A57D22" w:rsidRDefault="00BF04DE" w:rsidP="00CD53AC">
      <w:pPr>
        <w:pStyle w:val="ListParagraph"/>
        <w:numPr>
          <w:ilvl w:val="0"/>
          <w:numId w:val="15"/>
        </w:numPr>
        <w:rPr>
          <w:b/>
          <w:sz w:val="19"/>
          <w:szCs w:val="19"/>
        </w:rPr>
      </w:pPr>
      <w:r w:rsidRPr="00A57D22">
        <w:rPr>
          <w:b/>
          <w:sz w:val="19"/>
          <w:szCs w:val="19"/>
        </w:rPr>
        <w:t>Adnexa</w:t>
      </w:r>
      <w:r w:rsidR="00C66A3D" w:rsidRPr="00A57D22">
        <w:rPr>
          <w:b/>
          <w:sz w:val="19"/>
          <w:szCs w:val="19"/>
        </w:rPr>
        <w:t xml:space="preserve">/Ovaries </w:t>
      </w:r>
      <w:r w:rsidR="00C66A3D" w:rsidRPr="00A57D22">
        <w:rPr>
          <w:b/>
          <w:i/>
          <w:iCs/>
          <w:sz w:val="19"/>
          <w:szCs w:val="19"/>
        </w:rPr>
        <w:t>if visible</w:t>
      </w:r>
      <w:r w:rsidRPr="00A57D22">
        <w:rPr>
          <w:b/>
          <w:sz w:val="19"/>
          <w:szCs w:val="19"/>
        </w:rPr>
        <w:t xml:space="preserve"> (Right &amp; Left)</w:t>
      </w:r>
    </w:p>
    <w:p w14:paraId="506878F2" w14:textId="77777777" w:rsidR="00BF04DE" w:rsidRPr="00A57D22" w:rsidRDefault="00BF04DE" w:rsidP="00C66A3D">
      <w:pPr>
        <w:pStyle w:val="ListParagraph"/>
        <w:numPr>
          <w:ilvl w:val="1"/>
          <w:numId w:val="15"/>
        </w:numPr>
        <w:rPr>
          <w:sz w:val="19"/>
          <w:szCs w:val="19"/>
        </w:rPr>
      </w:pPr>
      <w:r w:rsidRPr="00A57D22">
        <w:rPr>
          <w:sz w:val="19"/>
          <w:szCs w:val="19"/>
        </w:rPr>
        <w:t>Longitudinal &amp; Transverse</w:t>
      </w:r>
    </w:p>
    <w:p w14:paraId="62697887" w14:textId="37935A59" w:rsidR="00C66A3D" w:rsidRPr="00A57D22" w:rsidRDefault="00C66A3D" w:rsidP="00C66A3D">
      <w:pPr>
        <w:pStyle w:val="ListParagraph"/>
        <w:numPr>
          <w:ilvl w:val="2"/>
          <w:numId w:val="15"/>
        </w:numPr>
        <w:rPr>
          <w:sz w:val="19"/>
          <w:szCs w:val="19"/>
        </w:rPr>
      </w:pPr>
      <w:r w:rsidRPr="00A57D22">
        <w:rPr>
          <w:sz w:val="19"/>
          <w:szCs w:val="19"/>
        </w:rPr>
        <w:t>Ovary if visible</w:t>
      </w:r>
      <w:r w:rsidR="00410242" w:rsidRPr="00A57D22">
        <w:rPr>
          <w:sz w:val="19"/>
          <w:szCs w:val="19"/>
        </w:rPr>
        <w:t>*</w:t>
      </w:r>
    </w:p>
    <w:p w14:paraId="52F4BC32" w14:textId="52A01599" w:rsidR="00BF04DE" w:rsidRPr="00A57D22" w:rsidRDefault="00BF04DE" w:rsidP="00C66A3D">
      <w:pPr>
        <w:pStyle w:val="ListParagraph"/>
        <w:numPr>
          <w:ilvl w:val="3"/>
          <w:numId w:val="15"/>
        </w:numPr>
        <w:rPr>
          <w:sz w:val="19"/>
          <w:szCs w:val="19"/>
        </w:rPr>
      </w:pPr>
      <w:r w:rsidRPr="00A57D22">
        <w:rPr>
          <w:sz w:val="19"/>
          <w:szCs w:val="19"/>
        </w:rPr>
        <w:t>Measurements (Long, AP, Trans)</w:t>
      </w:r>
    </w:p>
    <w:p w14:paraId="10C7ACF3" w14:textId="5625535B" w:rsidR="00410242" w:rsidRPr="00A57D22" w:rsidRDefault="00410242" w:rsidP="00C66A3D">
      <w:pPr>
        <w:pStyle w:val="ListParagraph"/>
        <w:numPr>
          <w:ilvl w:val="3"/>
          <w:numId w:val="15"/>
        </w:numPr>
        <w:rPr>
          <w:sz w:val="19"/>
          <w:szCs w:val="19"/>
        </w:rPr>
      </w:pPr>
      <w:r w:rsidRPr="00A57D22">
        <w:rPr>
          <w:sz w:val="19"/>
          <w:szCs w:val="19"/>
        </w:rPr>
        <w:t>Cine*</w:t>
      </w:r>
    </w:p>
    <w:p w14:paraId="00F46027" w14:textId="38727E4E" w:rsidR="00B95B71" w:rsidRPr="00A57D22" w:rsidRDefault="00B95B71" w:rsidP="00B95B71">
      <w:pPr>
        <w:pStyle w:val="ListParagraph"/>
        <w:numPr>
          <w:ilvl w:val="2"/>
          <w:numId w:val="15"/>
        </w:numPr>
        <w:rPr>
          <w:sz w:val="19"/>
          <w:szCs w:val="19"/>
        </w:rPr>
      </w:pPr>
      <w:r w:rsidRPr="00A57D22">
        <w:rPr>
          <w:sz w:val="19"/>
          <w:szCs w:val="19"/>
        </w:rPr>
        <w:t xml:space="preserve">Representative adnexa images </w:t>
      </w:r>
      <w:r w:rsidR="00440A6A" w:rsidRPr="00A57D22">
        <w:rPr>
          <w:sz w:val="19"/>
          <w:szCs w:val="19"/>
        </w:rPr>
        <w:t xml:space="preserve">&amp; cines </w:t>
      </w:r>
      <w:r w:rsidRPr="00A57D22">
        <w:rPr>
          <w:i/>
          <w:iCs/>
          <w:sz w:val="19"/>
          <w:szCs w:val="19"/>
        </w:rPr>
        <w:t>if ovary not visible</w:t>
      </w:r>
    </w:p>
    <w:p w14:paraId="11E4B3AB" w14:textId="209D97F4" w:rsidR="00BF04DE" w:rsidRPr="00A57D22" w:rsidRDefault="00BF04DE" w:rsidP="00C66A3D">
      <w:pPr>
        <w:pStyle w:val="ListParagraph"/>
        <w:numPr>
          <w:ilvl w:val="1"/>
          <w:numId w:val="15"/>
        </w:numPr>
        <w:rPr>
          <w:sz w:val="19"/>
          <w:szCs w:val="19"/>
        </w:rPr>
      </w:pPr>
      <w:r w:rsidRPr="00A57D22">
        <w:rPr>
          <w:sz w:val="19"/>
          <w:szCs w:val="19"/>
        </w:rPr>
        <w:t>Color Doppler</w:t>
      </w:r>
      <w:r w:rsidR="00C66A3D" w:rsidRPr="00A57D22">
        <w:rPr>
          <w:sz w:val="19"/>
          <w:szCs w:val="19"/>
        </w:rPr>
        <w:t xml:space="preserve"> (</w:t>
      </w:r>
      <w:r w:rsidR="00C66A3D" w:rsidRPr="00A57D22">
        <w:rPr>
          <w:i/>
          <w:iCs/>
          <w:sz w:val="19"/>
          <w:szCs w:val="19"/>
        </w:rPr>
        <w:t>adnexa if ovary not visible</w:t>
      </w:r>
      <w:r w:rsidR="00C66A3D" w:rsidRPr="00A57D22">
        <w:rPr>
          <w:sz w:val="19"/>
          <w:szCs w:val="19"/>
        </w:rPr>
        <w:t>)</w:t>
      </w:r>
    </w:p>
    <w:p w14:paraId="0F419CFE" w14:textId="77777777" w:rsidR="00410242" w:rsidRPr="00A57D22" w:rsidRDefault="00410242" w:rsidP="00371AD2">
      <w:pPr>
        <w:pStyle w:val="ListParagraph"/>
        <w:numPr>
          <w:ilvl w:val="1"/>
          <w:numId w:val="15"/>
        </w:numPr>
        <w:rPr>
          <w:b/>
          <w:bCs/>
          <w:sz w:val="19"/>
          <w:szCs w:val="19"/>
        </w:rPr>
      </w:pPr>
      <w:r w:rsidRPr="00A57D22">
        <w:rPr>
          <w:b/>
          <w:bCs/>
          <w:sz w:val="19"/>
          <w:szCs w:val="19"/>
        </w:rPr>
        <w:t>Pathology</w:t>
      </w:r>
    </w:p>
    <w:p w14:paraId="63307345" w14:textId="77777777" w:rsidR="00410242" w:rsidRPr="00A57D22" w:rsidRDefault="00410242" w:rsidP="00371AD2">
      <w:pPr>
        <w:pStyle w:val="ListParagraph"/>
        <w:numPr>
          <w:ilvl w:val="2"/>
          <w:numId w:val="15"/>
        </w:numPr>
        <w:rPr>
          <w:sz w:val="19"/>
          <w:szCs w:val="19"/>
        </w:rPr>
      </w:pPr>
      <w:r w:rsidRPr="00A57D22">
        <w:rPr>
          <w:sz w:val="19"/>
          <w:szCs w:val="19"/>
        </w:rPr>
        <w:t>Documents in 3 planes</w:t>
      </w:r>
    </w:p>
    <w:p w14:paraId="54C30458" w14:textId="77777777" w:rsidR="00410242" w:rsidRPr="00A57D22" w:rsidRDefault="00410242" w:rsidP="00371AD2">
      <w:pPr>
        <w:pStyle w:val="ListParagraph"/>
        <w:numPr>
          <w:ilvl w:val="2"/>
          <w:numId w:val="15"/>
        </w:numPr>
        <w:rPr>
          <w:sz w:val="19"/>
          <w:szCs w:val="19"/>
        </w:rPr>
      </w:pPr>
      <w:r w:rsidRPr="00A57D22">
        <w:rPr>
          <w:sz w:val="19"/>
          <w:szCs w:val="19"/>
        </w:rPr>
        <w:t>Color Doppler</w:t>
      </w:r>
    </w:p>
    <w:p w14:paraId="588A7B7C" w14:textId="30788412" w:rsidR="00410242" w:rsidRPr="00A57D22" w:rsidRDefault="00410242" w:rsidP="00371AD2">
      <w:pPr>
        <w:pStyle w:val="ListParagraph"/>
        <w:numPr>
          <w:ilvl w:val="2"/>
          <w:numId w:val="15"/>
        </w:numPr>
        <w:rPr>
          <w:sz w:val="19"/>
          <w:szCs w:val="19"/>
        </w:rPr>
      </w:pPr>
      <w:r w:rsidRPr="00A57D22">
        <w:rPr>
          <w:sz w:val="19"/>
          <w:szCs w:val="19"/>
        </w:rPr>
        <w:t xml:space="preserve">Cine clip </w:t>
      </w:r>
      <w:r w:rsidRPr="00A57D22">
        <w:rPr>
          <w:i/>
          <w:iCs/>
          <w:sz w:val="19"/>
          <w:szCs w:val="19"/>
        </w:rPr>
        <w:t xml:space="preserve">in </w:t>
      </w:r>
      <w:r w:rsidR="005304A6">
        <w:rPr>
          <w:i/>
          <w:iCs/>
          <w:sz w:val="19"/>
          <w:szCs w:val="19"/>
        </w:rPr>
        <w:t>1</w:t>
      </w:r>
      <w:r w:rsidRPr="00A57D22">
        <w:rPr>
          <w:i/>
          <w:iCs/>
          <w:sz w:val="19"/>
          <w:szCs w:val="19"/>
        </w:rPr>
        <w:t xml:space="preserve"> plane</w:t>
      </w:r>
    </w:p>
    <w:p w14:paraId="53B023E1" w14:textId="77777777" w:rsidR="00410242" w:rsidRPr="00A57D22" w:rsidRDefault="00410242" w:rsidP="00410242">
      <w:pPr>
        <w:pStyle w:val="ListParagraph"/>
        <w:numPr>
          <w:ilvl w:val="0"/>
          <w:numId w:val="15"/>
        </w:numPr>
        <w:rPr>
          <w:b/>
          <w:iCs/>
          <w:sz w:val="19"/>
          <w:szCs w:val="19"/>
        </w:rPr>
      </w:pPr>
      <w:r w:rsidRPr="00A57D22">
        <w:rPr>
          <w:b/>
          <w:iCs/>
          <w:sz w:val="19"/>
          <w:szCs w:val="19"/>
        </w:rPr>
        <w:t>Adnexa</w:t>
      </w:r>
    </w:p>
    <w:p w14:paraId="275D54CB" w14:textId="77777777" w:rsidR="00410242" w:rsidRPr="00A57D22" w:rsidRDefault="00410242" w:rsidP="00410242">
      <w:pPr>
        <w:pStyle w:val="ListParagraph"/>
        <w:numPr>
          <w:ilvl w:val="1"/>
          <w:numId w:val="15"/>
        </w:numPr>
        <w:rPr>
          <w:sz w:val="19"/>
          <w:szCs w:val="19"/>
        </w:rPr>
      </w:pPr>
      <w:r w:rsidRPr="00A57D22">
        <w:rPr>
          <w:sz w:val="19"/>
          <w:szCs w:val="19"/>
        </w:rPr>
        <w:t>Visible pathology</w:t>
      </w:r>
    </w:p>
    <w:p w14:paraId="428AB25C" w14:textId="77777777" w:rsidR="00410242" w:rsidRPr="00A57D22" w:rsidRDefault="00410242" w:rsidP="00410242">
      <w:pPr>
        <w:pStyle w:val="ListParagraph"/>
        <w:numPr>
          <w:ilvl w:val="2"/>
          <w:numId w:val="15"/>
        </w:numPr>
        <w:rPr>
          <w:sz w:val="19"/>
          <w:szCs w:val="19"/>
        </w:rPr>
      </w:pPr>
      <w:r w:rsidRPr="00A57D22">
        <w:rPr>
          <w:sz w:val="19"/>
          <w:szCs w:val="19"/>
        </w:rPr>
        <w:t>Document in 3 planes</w:t>
      </w:r>
    </w:p>
    <w:p w14:paraId="5DE93941" w14:textId="77777777" w:rsidR="00410242" w:rsidRPr="00A57D22" w:rsidRDefault="00410242" w:rsidP="00410242">
      <w:pPr>
        <w:pStyle w:val="ListParagraph"/>
        <w:numPr>
          <w:ilvl w:val="2"/>
          <w:numId w:val="15"/>
        </w:numPr>
        <w:rPr>
          <w:sz w:val="19"/>
          <w:szCs w:val="19"/>
        </w:rPr>
      </w:pPr>
      <w:r w:rsidRPr="00A57D22">
        <w:rPr>
          <w:sz w:val="19"/>
          <w:szCs w:val="19"/>
        </w:rPr>
        <w:t>Relationship to ovaries and uterus</w:t>
      </w:r>
    </w:p>
    <w:p w14:paraId="5746578A" w14:textId="77777777" w:rsidR="00410242" w:rsidRPr="00A57D22" w:rsidRDefault="00410242" w:rsidP="00410242">
      <w:pPr>
        <w:pStyle w:val="ListParagraph"/>
        <w:numPr>
          <w:ilvl w:val="0"/>
          <w:numId w:val="15"/>
        </w:numPr>
        <w:rPr>
          <w:b/>
          <w:bCs/>
          <w:sz w:val="19"/>
          <w:szCs w:val="19"/>
        </w:rPr>
      </w:pPr>
      <w:r w:rsidRPr="00A57D22">
        <w:rPr>
          <w:b/>
          <w:bCs/>
          <w:sz w:val="19"/>
          <w:szCs w:val="19"/>
        </w:rPr>
        <w:t>Cervix</w:t>
      </w:r>
    </w:p>
    <w:p w14:paraId="40993CAC" w14:textId="77777777" w:rsidR="00410242" w:rsidRPr="00A57D22" w:rsidRDefault="00410242" w:rsidP="00410242">
      <w:pPr>
        <w:pStyle w:val="ListParagraph"/>
        <w:numPr>
          <w:ilvl w:val="1"/>
          <w:numId w:val="15"/>
        </w:numPr>
        <w:rPr>
          <w:sz w:val="19"/>
          <w:szCs w:val="19"/>
        </w:rPr>
      </w:pPr>
      <w:r w:rsidRPr="00A57D22">
        <w:rPr>
          <w:sz w:val="19"/>
          <w:szCs w:val="19"/>
        </w:rPr>
        <w:t>Longitudinal</w:t>
      </w:r>
    </w:p>
    <w:p w14:paraId="51B96FC5" w14:textId="77777777" w:rsidR="00410242" w:rsidRPr="00A57D22" w:rsidRDefault="00410242" w:rsidP="00410242">
      <w:pPr>
        <w:pStyle w:val="ListParagraph"/>
        <w:numPr>
          <w:ilvl w:val="1"/>
          <w:numId w:val="15"/>
        </w:numPr>
        <w:rPr>
          <w:sz w:val="19"/>
          <w:szCs w:val="19"/>
        </w:rPr>
      </w:pPr>
      <w:r w:rsidRPr="00A57D22">
        <w:rPr>
          <w:sz w:val="19"/>
          <w:szCs w:val="19"/>
        </w:rPr>
        <w:t>Transverse</w:t>
      </w:r>
    </w:p>
    <w:p w14:paraId="2AABE8F9" w14:textId="1A686E88" w:rsidR="00410242" w:rsidRPr="00A57D22" w:rsidRDefault="00410242" w:rsidP="00410242">
      <w:pPr>
        <w:rPr>
          <w:i/>
          <w:iCs/>
          <w:sz w:val="19"/>
          <w:szCs w:val="19"/>
        </w:rPr>
      </w:pPr>
      <w:r w:rsidRPr="00A57D22">
        <w:rPr>
          <w:i/>
          <w:iCs/>
          <w:sz w:val="19"/>
          <w:szCs w:val="19"/>
        </w:rPr>
        <w:t xml:space="preserve">*1 grayscale &amp; 1 cine in BOTH planes </w:t>
      </w:r>
      <w:proofErr w:type="gramStart"/>
      <w:r w:rsidRPr="00A57D22">
        <w:rPr>
          <w:i/>
          <w:iCs/>
          <w:sz w:val="19"/>
          <w:szCs w:val="19"/>
        </w:rPr>
        <w:t>OR</w:t>
      </w:r>
      <w:proofErr w:type="gramEnd"/>
      <w:r w:rsidRPr="00A57D22">
        <w:rPr>
          <w:i/>
          <w:iCs/>
          <w:sz w:val="19"/>
          <w:szCs w:val="19"/>
        </w:rPr>
        <w:t xml:space="preserve"> 2 separate grayscales in BOTH planes &amp; 1 cine EITHER plane</w:t>
      </w:r>
    </w:p>
    <w:p w14:paraId="2011D670" w14:textId="60A20DF6" w:rsidR="00410242" w:rsidRPr="00A57D22" w:rsidRDefault="00410242" w:rsidP="00410242">
      <w:pPr>
        <w:spacing w:before="240"/>
        <w:rPr>
          <w:b/>
          <w:bCs/>
          <w:sz w:val="19"/>
          <w:szCs w:val="19"/>
          <w:u w:val="single"/>
        </w:rPr>
      </w:pPr>
      <w:r w:rsidRPr="00A57D22">
        <w:rPr>
          <w:b/>
          <w:bCs/>
          <w:sz w:val="19"/>
          <w:szCs w:val="19"/>
          <w:u w:val="single"/>
        </w:rPr>
        <w:t>Torsion/Pelvic Pain</w:t>
      </w:r>
    </w:p>
    <w:p w14:paraId="0DCD5102" w14:textId="5A661324" w:rsidR="00BF04DE" w:rsidRPr="00A57D22" w:rsidRDefault="00BF04DE" w:rsidP="00410242">
      <w:pPr>
        <w:pStyle w:val="ListParagraph"/>
        <w:numPr>
          <w:ilvl w:val="0"/>
          <w:numId w:val="15"/>
        </w:numPr>
        <w:rPr>
          <w:sz w:val="19"/>
          <w:szCs w:val="19"/>
        </w:rPr>
      </w:pPr>
      <w:r w:rsidRPr="00A57D22">
        <w:rPr>
          <w:sz w:val="19"/>
          <w:szCs w:val="19"/>
        </w:rPr>
        <w:t>Pulsed Wave Doppler</w:t>
      </w:r>
      <w:r w:rsidR="0003353E" w:rsidRPr="00A57D22">
        <w:rPr>
          <w:sz w:val="19"/>
          <w:szCs w:val="19"/>
        </w:rPr>
        <w:t xml:space="preserve"> </w:t>
      </w:r>
      <w:r w:rsidR="0003353E" w:rsidRPr="00A57D22">
        <w:rPr>
          <w:i/>
          <w:iCs/>
          <w:sz w:val="19"/>
          <w:szCs w:val="19"/>
        </w:rPr>
        <w:t>(change order)</w:t>
      </w:r>
    </w:p>
    <w:p w14:paraId="7D1F3BE2" w14:textId="00309C12" w:rsidR="00C66A3D" w:rsidRPr="00A57D22" w:rsidRDefault="00C66A3D" w:rsidP="00410242">
      <w:pPr>
        <w:numPr>
          <w:ilvl w:val="1"/>
          <w:numId w:val="15"/>
        </w:numPr>
        <w:rPr>
          <w:sz w:val="19"/>
          <w:szCs w:val="19"/>
        </w:rPr>
      </w:pPr>
      <w:r w:rsidRPr="00A57D22">
        <w:rPr>
          <w:sz w:val="19"/>
          <w:szCs w:val="19"/>
        </w:rPr>
        <w:t>Arterial and venous signal within each ovary to evaluate for torsion</w:t>
      </w:r>
      <w:r w:rsidR="00B95B71" w:rsidRPr="00A57D22">
        <w:rPr>
          <w:sz w:val="19"/>
          <w:szCs w:val="19"/>
        </w:rPr>
        <w:t>,</w:t>
      </w:r>
      <w:r w:rsidRPr="00A57D22">
        <w:rPr>
          <w:sz w:val="19"/>
          <w:szCs w:val="19"/>
        </w:rPr>
        <w:t xml:space="preserve"> on patients with</w:t>
      </w:r>
      <w:r w:rsidR="00B95B71" w:rsidRPr="00A57D22">
        <w:rPr>
          <w:sz w:val="19"/>
          <w:szCs w:val="19"/>
        </w:rPr>
        <w:t xml:space="preserve"> enlarged ovary or</w:t>
      </w:r>
      <w:r w:rsidRPr="00A57D22">
        <w:rPr>
          <w:sz w:val="19"/>
          <w:szCs w:val="19"/>
        </w:rPr>
        <w:t xml:space="preserve"> </w:t>
      </w:r>
      <w:r w:rsidR="00371AD2">
        <w:rPr>
          <w:sz w:val="19"/>
          <w:szCs w:val="19"/>
        </w:rPr>
        <w:t xml:space="preserve">acute </w:t>
      </w:r>
      <w:r w:rsidRPr="00A57D22">
        <w:rPr>
          <w:sz w:val="19"/>
          <w:szCs w:val="19"/>
        </w:rPr>
        <w:t>pelvic pain</w:t>
      </w:r>
      <w:r w:rsidR="00371AD2">
        <w:rPr>
          <w:sz w:val="19"/>
          <w:szCs w:val="19"/>
        </w:rPr>
        <w:t>**</w:t>
      </w:r>
    </w:p>
    <w:p w14:paraId="32494EBB" w14:textId="516A66E2" w:rsidR="00C66A3D" w:rsidRPr="00A57D22" w:rsidRDefault="00C66A3D" w:rsidP="00410242">
      <w:pPr>
        <w:numPr>
          <w:ilvl w:val="1"/>
          <w:numId w:val="15"/>
        </w:numPr>
        <w:rPr>
          <w:sz w:val="19"/>
          <w:szCs w:val="19"/>
        </w:rPr>
      </w:pPr>
      <w:r w:rsidRPr="00A57D22">
        <w:rPr>
          <w:sz w:val="19"/>
          <w:szCs w:val="19"/>
        </w:rPr>
        <w:t>Cine clip with Color Doppler of ovary</w:t>
      </w:r>
      <w:r w:rsidR="00B95B71" w:rsidRPr="00A57D22">
        <w:rPr>
          <w:sz w:val="19"/>
          <w:szCs w:val="19"/>
        </w:rPr>
        <w:t>,</w:t>
      </w:r>
      <w:r w:rsidRPr="00A57D22">
        <w:rPr>
          <w:sz w:val="19"/>
          <w:szCs w:val="19"/>
        </w:rPr>
        <w:t xml:space="preserve"> adnexa and vascular pedicle</w:t>
      </w:r>
    </w:p>
    <w:p w14:paraId="1A30A85E" w14:textId="77777777" w:rsidR="007252EF" w:rsidRPr="00A57D22" w:rsidRDefault="007252EF" w:rsidP="00BF04DE">
      <w:pPr>
        <w:rPr>
          <w:bCs/>
          <w:i/>
          <w:iCs/>
          <w:sz w:val="18"/>
          <w:szCs w:val="18"/>
          <w:highlight w:val="yellow"/>
          <w:u w:val="single"/>
        </w:rPr>
      </w:pPr>
    </w:p>
    <w:p w14:paraId="5AD2A213" w14:textId="63E00068" w:rsidR="00BF04DE" w:rsidRPr="00A57D22" w:rsidRDefault="00BF04DE" w:rsidP="00BF04DE">
      <w:pPr>
        <w:rPr>
          <w:bCs/>
          <w:i/>
          <w:iCs/>
          <w:sz w:val="18"/>
          <w:szCs w:val="18"/>
        </w:rPr>
      </w:pPr>
      <w:r w:rsidRPr="00A57D22">
        <w:rPr>
          <w:bCs/>
          <w:i/>
          <w:iCs/>
          <w:sz w:val="18"/>
          <w:szCs w:val="18"/>
          <w:u w:val="single"/>
        </w:rPr>
        <w:t>Abbreviated Protocol</w:t>
      </w:r>
      <w:r w:rsidR="00410242" w:rsidRPr="00A57D22">
        <w:rPr>
          <w:bCs/>
          <w:i/>
          <w:iCs/>
          <w:sz w:val="18"/>
          <w:szCs w:val="18"/>
          <w:u w:val="single"/>
        </w:rPr>
        <w:t>*</w:t>
      </w:r>
      <w:r w:rsidRPr="00A57D22">
        <w:rPr>
          <w:bCs/>
          <w:i/>
          <w:iCs/>
          <w:sz w:val="18"/>
          <w:szCs w:val="18"/>
        </w:rPr>
        <w:t>*</w:t>
      </w:r>
      <w:r w:rsidR="00371AD2">
        <w:rPr>
          <w:bCs/>
          <w:i/>
          <w:iCs/>
          <w:sz w:val="18"/>
          <w:szCs w:val="18"/>
        </w:rPr>
        <w:t>*</w:t>
      </w:r>
    </w:p>
    <w:p w14:paraId="6FB6F384" w14:textId="58A90989" w:rsidR="00371AD2" w:rsidRPr="00371AD2" w:rsidRDefault="00371AD2" w:rsidP="00371AD2">
      <w:pPr>
        <w:rPr>
          <w:b/>
          <w:i/>
          <w:iCs/>
          <w:sz w:val="18"/>
          <w:szCs w:val="18"/>
          <w:u w:val="single"/>
        </w:rPr>
      </w:pPr>
      <w:r w:rsidRPr="00371AD2">
        <w:rPr>
          <w:b/>
          <w:sz w:val="18"/>
          <w:szCs w:val="18"/>
        </w:rPr>
        <w:t xml:space="preserve">TV only </w:t>
      </w:r>
      <w:r w:rsidRPr="00371AD2">
        <w:rPr>
          <w:b/>
          <w:i/>
          <w:iCs/>
          <w:sz w:val="18"/>
          <w:szCs w:val="18"/>
        </w:rPr>
        <w:t>unless otherwise indicated</w:t>
      </w:r>
    </w:p>
    <w:p w14:paraId="47FAFAE8" w14:textId="0675C944" w:rsidR="00884569" w:rsidRPr="00A57D22" w:rsidRDefault="00884569" w:rsidP="00CD53AC">
      <w:pPr>
        <w:pStyle w:val="ListParagraph"/>
        <w:numPr>
          <w:ilvl w:val="0"/>
          <w:numId w:val="15"/>
        </w:numPr>
        <w:rPr>
          <w:bCs/>
          <w:i/>
          <w:iCs/>
          <w:sz w:val="18"/>
          <w:szCs w:val="18"/>
          <w:u w:val="single"/>
        </w:rPr>
      </w:pPr>
      <w:r w:rsidRPr="00A57D22">
        <w:rPr>
          <w:bCs/>
          <w:sz w:val="18"/>
          <w:szCs w:val="18"/>
        </w:rPr>
        <w:t>Uterus</w:t>
      </w:r>
    </w:p>
    <w:p w14:paraId="21249DE0" w14:textId="6CB4D6CB" w:rsidR="00884569" w:rsidRPr="00A57D22" w:rsidRDefault="00884569" w:rsidP="00CD53AC">
      <w:pPr>
        <w:pStyle w:val="ListParagraph"/>
        <w:numPr>
          <w:ilvl w:val="1"/>
          <w:numId w:val="15"/>
        </w:numPr>
        <w:rPr>
          <w:bCs/>
          <w:sz w:val="18"/>
          <w:szCs w:val="18"/>
          <w:u w:val="single"/>
        </w:rPr>
      </w:pPr>
      <w:r w:rsidRPr="00A57D22">
        <w:rPr>
          <w:bCs/>
          <w:sz w:val="18"/>
          <w:szCs w:val="18"/>
        </w:rPr>
        <w:t>Longitudinal Cine Clip</w:t>
      </w:r>
    </w:p>
    <w:p w14:paraId="0C80ACE8" w14:textId="388B77D4" w:rsidR="00884569" w:rsidRPr="00A57D22" w:rsidRDefault="00884569" w:rsidP="00CD53AC">
      <w:pPr>
        <w:pStyle w:val="ListParagraph"/>
        <w:numPr>
          <w:ilvl w:val="2"/>
          <w:numId w:val="15"/>
        </w:numPr>
        <w:rPr>
          <w:bCs/>
          <w:sz w:val="18"/>
          <w:szCs w:val="18"/>
          <w:u w:val="single"/>
        </w:rPr>
      </w:pPr>
      <w:r w:rsidRPr="00A57D22">
        <w:rPr>
          <w:bCs/>
          <w:sz w:val="18"/>
          <w:szCs w:val="18"/>
        </w:rPr>
        <w:t>Measurement (Long, AP)</w:t>
      </w:r>
    </w:p>
    <w:p w14:paraId="7A1693FC" w14:textId="5FFAEC55" w:rsidR="00884569" w:rsidRPr="00A57D22" w:rsidRDefault="00884569" w:rsidP="00CD53AC">
      <w:pPr>
        <w:pStyle w:val="ListParagraph"/>
        <w:numPr>
          <w:ilvl w:val="2"/>
          <w:numId w:val="15"/>
        </w:numPr>
        <w:rPr>
          <w:bCs/>
          <w:sz w:val="18"/>
          <w:szCs w:val="18"/>
          <w:u w:val="single"/>
        </w:rPr>
      </w:pPr>
      <w:r w:rsidRPr="00A57D22">
        <w:rPr>
          <w:bCs/>
          <w:sz w:val="18"/>
          <w:szCs w:val="18"/>
        </w:rPr>
        <w:t>Endometrium measurement (AP)</w:t>
      </w:r>
    </w:p>
    <w:p w14:paraId="548B95CD" w14:textId="7DA97331" w:rsidR="00884569" w:rsidRPr="00A57D22" w:rsidRDefault="00884569" w:rsidP="00CD53AC">
      <w:pPr>
        <w:pStyle w:val="ListParagraph"/>
        <w:numPr>
          <w:ilvl w:val="1"/>
          <w:numId w:val="15"/>
        </w:numPr>
        <w:rPr>
          <w:bCs/>
          <w:sz w:val="18"/>
          <w:szCs w:val="18"/>
          <w:u w:val="single"/>
        </w:rPr>
      </w:pPr>
      <w:r w:rsidRPr="00A57D22">
        <w:rPr>
          <w:bCs/>
          <w:sz w:val="18"/>
          <w:szCs w:val="18"/>
        </w:rPr>
        <w:t>Transverse Cine Clip</w:t>
      </w:r>
    </w:p>
    <w:p w14:paraId="15899F90" w14:textId="7C78B6A9" w:rsidR="00884569" w:rsidRPr="00A57D22" w:rsidRDefault="00884569" w:rsidP="00CD53AC">
      <w:pPr>
        <w:pStyle w:val="ListParagraph"/>
        <w:numPr>
          <w:ilvl w:val="2"/>
          <w:numId w:val="15"/>
        </w:numPr>
        <w:rPr>
          <w:bCs/>
          <w:sz w:val="18"/>
          <w:szCs w:val="18"/>
          <w:u w:val="single"/>
        </w:rPr>
      </w:pPr>
      <w:r w:rsidRPr="00A57D22">
        <w:rPr>
          <w:bCs/>
          <w:sz w:val="18"/>
          <w:szCs w:val="18"/>
        </w:rPr>
        <w:t>Measurement (Trans)</w:t>
      </w:r>
    </w:p>
    <w:p w14:paraId="49CCF4FC" w14:textId="4F2EE7FF" w:rsidR="001C7DB1" w:rsidRPr="00A57D22" w:rsidRDefault="001C7DB1" w:rsidP="001C7DB1">
      <w:pPr>
        <w:pStyle w:val="ListParagraph"/>
        <w:numPr>
          <w:ilvl w:val="1"/>
          <w:numId w:val="15"/>
        </w:numPr>
        <w:rPr>
          <w:bCs/>
          <w:sz w:val="18"/>
          <w:szCs w:val="18"/>
          <w:u w:val="single"/>
        </w:rPr>
      </w:pPr>
      <w:r w:rsidRPr="00A57D22">
        <w:rPr>
          <w:bCs/>
          <w:sz w:val="18"/>
          <w:szCs w:val="18"/>
        </w:rPr>
        <w:t>3D as indicated</w:t>
      </w:r>
    </w:p>
    <w:p w14:paraId="4C0DE653" w14:textId="74AD7A5A" w:rsidR="00884569" w:rsidRPr="00A57D22" w:rsidRDefault="00884569" w:rsidP="00CD53AC">
      <w:pPr>
        <w:pStyle w:val="ListParagraph"/>
        <w:numPr>
          <w:ilvl w:val="0"/>
          <w:numId w:val="15"/>
        </w:numPr>
        <w:rPr>
          <w:bCs/>
          <w:sz w:val="18"/>
          <w:szCs w:val="18"/>
          <w:u w:val="single"/>
        </w:rPr>
      </w:pPr>
      <w:r w:rsidRPr="00A57D22">
        <w:rPr>
          <w:bCs/>
          <w:sz w:val="18"/>
          <w:szCs w:val="18"/>
        </w:rPr>
        <w:t>Adnexa/Ovaries</w:t>
      </w:r>
    </w:p>
    <w:p w14:paraId="1618AF57" w14:textId="2DD4CF03" w:rsidR="00884569" w:rsidRPr="00A57D22" w:rsidRDefault="00884569" w:rsidP="00CD53AC">
      <w:pPr>
        <w:pStyle w:val="ListParagraph"/>
        <w:numPr>
          <w:ilvl w:val="1"/>
          <w:numId w:val="15"/>
        </w:numPr>
        <w:rPr>
          <w:bCs/>
          <w:sz w:val="18"/>
          <w:szCs w:val="18"/>
          <w:u w:val="single"/>
        </w:rPr>
      </w:pPr>
      <w:r w:rsidRPr="00A57D22">
        <w:rPr>
          <w:bCs/>
          <w:sz w:val="18"/>
          <w:szCs w:val="18"/>
        </w:rPr>
        <w:t>Longitudinal or Transverse Cine Clip</w:t>
      </w:r>
    </w:p>
    <w:p w14:paraId="700BD817" w14:textId="561F4CD1" w:rsidR="00884569" w:rsidRPr="00A57D22" w:rsidRDefault="00884569" w:rsidP="00CD53AC">
      <w:pPr>
        <w:pStyle w:val="ListParagraph"/>
        <w:numPr>
          <w:ilvl w:val="2"/>
          <w:numId w:val="15"/>
        </w:numPr>
        <w:rPr>
          <w:bCs/>
          <w:sz w:val="18"/>
          <w:szCs w:val="18"/>
          <w:u w:val="single"/>
        </w:rPr>
      </w:pPr>
      <w:r w:rsidRPr="00A57D22">
        <w:rPr>
          <w:bCs/>
          <w:sz w:val="18"/>
          <w:szCs w:val="18"/>
        </w:rPr>
        <w:t>Measurements (Long, AP, Trans)</w:t>
      </w:r>
    </w:p>
    <w:p w14:paraId="7737F102" w14:textId="5DE777E9" w:rsidR="00884569" w:rsidRPr="00A57D22" w:rsidRDefault="00884569" w:rsidP="00CD53AC">
      <w:pPr>
        <w:pStyle w:val="ListParagraph"/>
        <w:numPr>
          <w:ilvl w:val="2"/>
          <w:numId w:val="15"/>
        </w:numPr>
        <w:rPr>
          <w:bCs/>
          <w:sz w:val="18"/>
          <w:szCs w:val="18"/>
          <w:u w:val="single"/>
        </w:rPr>
      </w:pPr>
      <w:r w:rsidRPr="00A57D22">
        <w:rPr>
          <w:bCs/>
          <w:sz w:val="18"/>
          <w:szCs w:val="18"/>
        </w:rPr>
        <w:t>Color Doppler</w:t>
      </w:r>
    </w:p>
    <w:p w14:paraId="7ADDF60F" w14:textId="671FE94C" w:rsidR="00884569" w:rsidRPr="00A57D22" w:rsidRDefault="00884569" w:rsidP="00CD53AC">
      <w:pPr>
        <w:pStyle w:val="ListParagraph"/>
        <w:numPr>
          <w:ilvl w:val="2"/>
          <w:numId w:val="15"/>
        </w:numPr>
        <w:rPr>
          <w:sz w:val="18"/>
          <w:szCs w:val="18"/>
        </w:rPr>
      </w:pPr>
      <w:r w:rsidRPr="00A57D22">
        <w:rPr>
          <w:sz w:val="18"/>
          <w:szCs w:val="18"/>
        </w:rPr>
        <w:t>Pulsed Wave Doppler, as indicated</w:t>
      </w:r>
      <w:r w:rsidR="001C7DB1" w:rsidRPr="00A57D22">
        <w:rPr>
          <w:sz w:val="18"/>
          <w:szCs w:val="18"/>
        </w:rPr>
        <w:t xml:space="preserve"> above</w:t>
      </w:r>
      <w:r w:rsidRPr="00A57D22">
        <w:rPr>
          <w:sz w:val="18"/>
          <w:szCs w:val="18"/>
        </w:rPr>
        <w:t xml:space="preserve"> </w:t>
      </w:r>
      <w:r w:rsidRPr="00A57D22">
        <w:rPr>
          <w:i/>
          <w:iCs/>
          <w:sz w:val="18"/>
          <w:szCs w:val="18"/>
        </w:rPr>
        <w:t>(change order)</w:t>
      </w:r>
    </w:p>
    <w:p w14:paraId="4EFC47E8" w14:textId="13E91974" w:rsidR="00CD53AC" w:rsidRDefault="00CD53AC" w:rsidP="00CD53AC">
      <w:pPr>
        <w:pStyle w:val="ListParagraph"/>
        <w:numPr>
          <w:ilvl w:val="0"/>
          <w:numId w:val="15"/>
        </w:numPr>
        <w:rPr>
          <w:sz w:val="18"/>
          <w:szCs w:val="18"/>
        </w:rPr>
      </w:pPr>
      <w:proofErr w:type="spellStart"/>
      <w:r w:rsidRPr="00A57D22">
        <w:rPr>
          <w:sz w:val="18"/>
          <w:szCs w:val="18"/>
        </w:rPr>
        <w:t>Cul</w:t>
      </w:r>
      <w:proofErr w:type="spellEnd"/>
      <w:r w:rsidRPr="00A57D22">
        <w:rPr>
          <w:sz w:val="18"/>
          <w:szCs w:val="18"/>
        </w:rPr>
        <w:t>-du-sac</w:t>
      </w:r>
    </w:p>
    <w:p w14:paraId="5E07E31F" w14:textId="7C42AFC4" w:rsidR="005304A6" w:rsidRDefault="005304A6" w:rsidP="005304A6">
      <w:pPr>
        <w:pStyle w:val="ListParagraph"/>
        <w:numPr>
          <w:ilvl w:val="0"/>
          <w:numId w:val="15"/>
        </w:numPr>
        <w:rPr>
          <w:sz w:val="18"/>
          <w:szCs w:val="18"/>
        </w:rPr>
      </w:pPr>
      <w:r>
        <w:rPr>
          <w:sz w:val="18"/>
          <w:szCs w:val="18"/>
        </w:rPr>
        <w:t>Cervix</w:t>
      </w:r>
    </w:p>
    <w:p w14:paraId="220F1B99" w14:textId="03EA3189" w:rsidR="005304A6" w:rsidRDefault="005304A6" w:rsidP="005304A6">
      <w:pPr>
        <w:pStyle w:val="ListParagraph"/>
        <w:numPr>
          <w:ilvl w:val="0"/>
          <w:numId w:val="15"/>
        </w:numPr>
        <w:rPr>
          <w:sz w:val="18"/>
          <w:szCs w:val="18"/>
        </w:rPr>
      </w:pPr>
      <w:r>
        <w:rPr>
          <w:sz w:val="18"/>
          <w:szCs w:val="18"/>
        </w:rPr>
        <w:t>Pathology</w:t>
      </w:r>
    </w:p>
    <w:p w14:paraId="6C2EF39C" w14:textId="3CB65C88" w:rsidR="005304A6" w:rsidRDefault="005304A6" w:rsidP="005304A6">
      <w:pPr>
        <w:pStyle w:val="ListParagraph"/>
        <w:numPr>
          <w:ilvl w:val="1"/>
          <w:numId w:val="15"/>
        </w:numPr>
        <w:rPr>
          <w:sz w:val="18"/>
          <w:szCs w:val="18"/>
        </w:rPr>
      </w:pPr>
      <w:r>
        <w:rPr>
          <w:sz w:val="18"/>
          <w:szCs w:val="18"/>
        </w:rPr>
        <w:t xml:space="preserve">Document in </w:t>
      </w:r>
      <w:r w:rsidRPr="005304A6">
        <w:rPr>
          <w:i/>
          <w:iCs/>
          <w:sz w:val="18"/>
          <w:szCs w:val="18"/>
        </w:rPr>
        <w:t>3 planes</w:t>
      </w:r>
    </w:p>
    <w:p w14:paraId="57C27983" w14:textId="112FA12B" w:rsidR="005304A6" w:rsidRDefault="005304A6" w:rsidP="005304A6">
      <w:pPr>
        <w:pStyle w:val="ListParagraph"/>
        <w:numPr>
          <w:ilvl w:val="1"/>
          <w:numId w:val="15"/>
        </w:numPr>
        <w:rPr>
          <w:sz w:val="18"/>
          <w:szCs w:val="18"/>
        </w:rPr>
      </w:pPr>
      <w:r>
        <w:rPr>
          <w:sz w:val="18"/>
          <w:szCs w:val="18"/>
        </w:rPr>
        <w:t xml:space="preserve">Cine in </w:t>
      </w:r>
      <w:r w:rsidRPr="005304A6">
        <w:rPr>
          <w:i/>
          <w:iCs/>
          <w:sz w:val="18"/>
          <w:szCs w:val="18"/>
        </w:rPr>
        <w:t>1 plane</w:t>
      </w:r>
    </w:p>
    <w:p w14:paraId="78D2C040" w14:textId="5EE82646" w:rsidR="005304A6" w:rsidRPr="005304A6" w:rsidRDefault="005304A6" w:rsidP="005304A6">
      <w:pPr>
        <w:pStyle w:val="ListParagraph"/>
        <w:numPr>
          <w:ilvl w:val="1"/>
          <w:numId w:val="15"/>
        </w:numPr>
        <w:rPr>
          <w:sz w:val="18"/>
          <w:szCs w:val="18"/>
        </w:rPr>
        <w:sectPr w:rsidR="005304A6" w:rsidRPr="005304A6" w:rsidSect="003B5CA8">
          <w:type w:val="continuous"/>
          <w:pgSz w:w="12240" w:h="15840"/>
          <w:pgMar w:top="1440" w:right="1008" w:bottom="720" w:left="1008" w:header="720" w:footer="720" w:gutter="0"/>
          <w:cols w:num="2" w:space="720"/>
          <w:docGrid w:linePitch="360"/>
        </w:sectPr>
      </w:pPr>
      <w:r>
        <w:rPr>
          <w:sz w:val="18"/>
          <w:szCs w:val="18"/>
        </w:rPr>
        <w:t>Color Doppler or Power Doppler as needed</w:t>
      </w:r>
    </w:p>
    <w:p w14:paraId="06101ACA" w14:textId="1B041659" w:rsidR="00587290" w:rsidRPr="001C305D" w:rsidRDefault="001C305D" w:rsidP="001C305D">
      <w:pPr>
        <w:rPr>
          <w:sz w:val="28"/>
          <w:szCs w:val="28"/>
          <w:u w:val="single"/>
        </w:rPr>
      </w:pPr>
      <w:r>
        <w:br w:type="page"/>
      </w:r>
      <w:r w:rsidR="004B4540">
        <w:rPr>
          <w:rFonts w:ascii="Amasis MT Pro" w:hAnsi="Amasis MT Pro"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51C6155" wp14:editId="181F60B8">
                <wp:simplePos x="0" y="0"/>
                <wp:positionH relativeFrom="margin">
                  <wp:posOffset>-211455</wp:posOffset>
                </wp:positionH>
                <wp:positionV relativeFrom="paragraph">
                  <wp:posOffset>-87629</wp:posOffset>
                </wp:positionV>
                <wp:extent cx="6903720" cy="8001000"/>
                <wp:effectExtent l="0" t="0" r="11430" b="19050"/>
                <wp:wrapNone/>
                <wp:docPr id="206057109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720" cy="8001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4758A" id="Rectangle: Rounded Corners 1" o:spid="_x0000_s1026" style="position:absolute;margin-left:-16.65pt;margin-top:-6.9pt;width:543.6pt;height:630pt;z-index:-2516439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" filled="f" strokecolor="#030e13 [484]" strokeweight="1pt">
                <w10:wrap anchorx="margin"/>
              </v:rect>
            </w:pict>
          </mc:Fallback>
        </mc:AlternateContent>
      </w:r>
      <w:r w:rsidRPr="001C305D">
        <w:rPr>
          <w:sz w:val="28"/>
          <w:szCs w:val="28"/>
          <w:u w:val="single"/>
        </w:rPr>
        <w:t>Additional Information</w:t>
      </w:r>
    </w:p>
    <w:p w14:paraId="32E07E0B" w14:textId="77777777" w:rsidR="001C305D" w:rsidRPr="001C305D" w:rsidRDefault="001C305D" w:rsidP="001C305D">
      <w:pPr>
        <w:sectPr w:rsidR="001C305D" w:rsidRPr="001C305D" w:rsidSect="003B5CA8">
          <w:type w:val="continuous"/>
          <w:pgSz w:w="12240" w:h="15840"/>
          <w:pgMar w:top="1440" w:right="1008" w:bottom="720" w:left="1008" w:header="720" w:footer="288" w:gutter="0"/>
          <w:cols w:space="720"/>
          <w:docGrid w:linePitch="360"/>
        </w:sectPr>
      </w:pPr>
    </w:p>
    <w:p w14:paraId="69502A7C" w14:textId="1D84DB98" w:rsidR="001C305D" w:rsidRDefault="007252EF" w:rsidP="001014FA">
      <w:pPr>
        <w:rPr>
          <w:rFonts w:ascii="Amasis MT Pro" w:hAnsi="Amasis MT Pro"/>
        </w:rPr>
      </w:pPr>
      <w:r>
        <w:rPr>
          <w:rFonts w:ascii="Arial" w:hAnsi="Arial" w:cs="Arial"/>
          <w:noProof/>
          <w:color w:val="0000FF"/>
          <w:sz w:val="18"/>
          <w:szCs w:val="18"/>
        </w:rPr>
        <w:drawing>
          <wp:inline distT="0" distB="0" distL="0" distR="0" wp14:anchorId="0CE906B3" wp14:editId="62B2C882">
            <wp:extent cx="6305550" cy="3409950"/>
            <wp:effectExtent l="0" t="0" r="0" b="0"/>
            <wp:docPr id="2" name="Picture 2" descr="uterus abnormalitie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terus abnormalitie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AC39E" w14:textId="30062515" w:rsidR="004B4540" w:rsidRDefault="00016B9E" w:rsidP="004B4540">
      <w:pPr>
        <w:rPr>
          <w:rFonts w:ascii="Amasis MT Pro" w:hAnsi="Amasis MT Pro"/>
          <w:sz w:val="28"/>
          <w:szCs w:val="28"/>
          <w:u w:val="single"/>
        </w:rPr>
      </w:pPr>
      <w:r>
        <w:rPr>
          <w:rFonts w:ascii="Amasis MT Pro" w:hAnsi="Amasis MT Pro"/>
          <w:noProof/>
          <w:sz w:val="28"/>
          <w:szCs w:val="28"/>
          <w:u w:val="single"/>
          <w14:ligatures w14:val="standardContextual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6C95B1C" wp14:editId="1E339B89">
                <wp:simplePos x="0" y="0"/>
                <wp:positionH relativeFrom="column">
                  <wp:posOffset>-1905</wp:posOffset>
                </wp:positionH>
                <wp:positionV relativeFrom="paragraph">
                  <wp:posOffset>214630</wp:posOffset>
                </wp:positionV>
                <wp:extent cx="6134100" cy="3459480"/>
                <wp:effectExtent l="0" t="0" r="0" b="7620"/>
                <wp:wrapNone/>
                <wp:docPr id="83831408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3459480"/>
                          <a:chOff x="0" y="0"/>
                          <a:chExt cx="6134100" cy="3459480"/>
                        </a:xfrm>
                      </wpg:grpSpPr>
                      <pic:pic xmlns:pic="http://schemas.openxmlformats.org/drawingml/2006/picture">
                        <pic:nvPicPr>
                          <pic:cNvPr id="5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37" t="13770" r="620" b="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0" cy="345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87314043" name="Rectangle 1"/>
                        <wps:cNvSpPr/>
                        <wps:spPr>
                          <a:xfrm>
                            <a:off x="1885950" y="2524125"/>
                            <a:ext cx="79057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FFF602" id="Group 2" o:spid="_x0000_s1026" style="position:absolute;margin-left:-.15pt;margin-top:16.9pt;width:483pt;height:272.4pt;z-index:251693056" coordsize="61341,34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1341;height:34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">
                  <v:imagedata r:id="rId18" o:title="" croptop="9024f" cropbottom="2150f" cropleft="36069f" cropright="406f"/>
                </v:shape>
                <v:rect id="Rectangle 1" o:spid="_x0000_s1028" style="position:absolute;left:18859;top:25241;width:7906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" fillcolor="white [3212]" stroked="f" strokeweight="1pt"/>
              </v:group>
            </w:pict>
          </mc:Fallback>
        </mc:AlternateContent>
      </w:r>
    </w:p>
    <w:p w14:paraId="57AF65CE" w14:textId="4A75ADB6" w:rsidR="004B4540" w:rsidRDefault="004B4540" w:rsidP="004B4540">
      <w:pPr>
        <w:rPr>
          <w:rFonts w:ascii="Amasis MT Pro" w:hAnsi="Amasis MT Pro"/>
          <w:sz w:val="28"/>
          <w:szCs w:val="28"/>
          <w:u w:val="single"/>
        </w:rPr>
      </w:pPr>
    </w:p>
    <w:p w14:paraId="7EE16EC4" w14:textId="77777777" w:rsidR="00EA2A5B" w:rsidRDefault="00EA2A5B" w:rsidP="004B4540">
      <w:pPr>
        <w:rPr>
          <w:rFonts w:ascii="Amasis MT Pro" w:hAnsi="Amasis MT Pro"/>
          <w:sz w:val="28"/>
          <w:szCs w:val="28"/>
          <w:u w:val="single"/>
        </w:rPr>
      </w:pPr>
    </w:p>
    <w:p w14:paraId="29635ABA" w14:textId="77777777" w:rsidR="00EA2A5B" w:rsidRDefault="00EA2A5B" w:rsidP="004B4540">
      <w:pPr>
        <w:rPr>
          <w:rFonts w:ascii="Amasis MT Pro" w:hAnsi="Amasis MT Pro"/>
          <w:sz w:val="28"/>
          <w:szCs w:val="28"/>
          <w:u w:val="single"/>
        </w:rPr>
      </w:pPr>
    </w:p>
    <w:p w14:paraId="639C5F6B" w14:textId="77777777" w:rsidR="00EA2A5B" w:rsidRDefault="00EA2A5B" w:rsidP="004B4540">
      <w:pPr>
        <w:rPr>
          <w:rFonts w:ascii="Amasis MT Pro" w:hAnsi="Amasis MT Pro"/>
          <w:sz w:val="28"/>
          <w:szCs w:val="28"/>
          <w:u w:val="single"/>
        </w:rPr>
      </w:pPr>
    </w:p>
    <w:p w14:paraId="01058183" w14:textId="77777777" w:rsidR="00EA2A5B" w:rsidRDefault="00EA2A5B" w:rsidP="004B4540">
      <w:pPr>
        <w:rPr>
          <w:rFonts w:ascii="Amasis MT Pro" w:hAnsi="Amasis MT Pro"/>
          <w:sz w:val="28"/>
          <w:szCs w:val="28"/>
          <w:u w:val="single"/>
        </w:rPr>
      </w:pPr>
    </w:p>
    <w:p w14:paraId="4B4638CF" w14:textId="77777777" w:rsidR="00EA2A5B" w:rsidRDefault="00EA2A5B" w:rsidP="004B4540">
      <w:pPr>
        <w:rPr>
          <w:rFonts w:ascii="Amasis MT Pro" w:hAnsi="Amasis MT Pro"/>
          <w:sz w:val="28"/>
          <w:szCs w:val="28"/>
          <w:u w:val="single"/>
        </w:rPr>
      </w:pPr>
    </w:p>
    <w:p w14:paraId="5FFE3C35" w14:textId="77777777" w:rsidR="00EA2A5B" w:rsidRDefault="00EA2A5B" w:rsidP="004B4540">
      <w:pPr>
        <w:rPr>
          <w:rFonts w:ascii="Amasis MT Pro" w:hAnsi="Amasis MT Pro"/>
          <w:sz w:val="28"/>
          <w:szCs w:val="28"/>
          <w:u w:val="single"/>
        </w:rPr>
      </w:pPr>
    </w:p>
    <w:p w14:paraId="3758AED9" w14:textId="77777777" w:rsidR="00EA2A5B" w:rsidRDefault="00EA2A5B" w:rsidP="004B4540">
      <w:pPr>
        <w:rPr>
          <w:rFonts w:ascii="Amasis MT Pro" w:hAnsi="Amasis MT Pro"/>
          <w:sz w:val="28"/>
          <w:szCs w:val="28"/>
          <w:u w:val="single"/>
        </w:rPr>
      </w:pPr>
    </w:p>
    <w:p w14:paraId="60387C65" w14:textId="77777777" w:rsidR="00EA2A5B" w:rsidRDefault="00EA2A5B" w:rsidP="004B4540">
      <w:pPr>
        <w:rPr>
          <w:rFonts w:ascii="Amasis MT Pro" w:hAnsi="Amasis MT Pro"/>
          <w:sz w:val="28"/>
          <w:szCs w:val="28"/>
          <w:u w:val="single"/>
        </w:rPr>
      </w:pPr>
    </w:p>
    <w:p w14:paraId="7209060E" w14:textId="77777777" w:rsidR="00EA2A5B" w:rsidRDefault="00EA2A5B" w:rsidP="004B4540">
      <w:pPr>
        <w:rPr>
          <w:rFonts w:ascii="Amasis MT Pro" w:hAnsi="Amasis MT Pro"/>
          <w:sz w:val="28"/>
          <w:szCs w:val="28"/>
          <w:u w:val="single"/>
        </w:rPr>
      </w:pPr>
    </w:p>
    <w:p w14:paraId="5F3A3F58" w14:textId="77777777" w:rsidR="00EA2A5B" w:rsidRDefault="00EA2A5B" w:rsidP="004B4540">
      <w:pPr>
        <w:rPr>
          <w:rFonts w:ascii="Amasis MT Pro" w:hAnsi="Amasis MT Pro"/>
          <w:sz w:val="28"/>
          <w:szCs w:val="28"/>
          <w:u w:val="single"/>
        </w:rPr>
      </w:pPr>
    </w:p>
    <w:p w14:paraId="589D0156" w14:textId="4F2D9FB0" w:rsidR="00EA2A5B" w:rsidRDefault="00EA2A5B" w:rsidP="004B4540">
      <w:pPr>
        <w:rPr>
          <w:rFonts w:ascii="Amasis MT Pro" w:hAnsi="Amasis MT Pro"/>
          <w:sz w:val="28"/>
          <w:szCs w:val="28"/>
          <w:u w:val="single"/>
        </w:rPr>
      </w:pPr>
    </w:p>
    <w:p w14:paraId="1A492F70" w14:textId="77777777" w:rsidR="00EA2A5B" w:rsidRDefault="00EA2A5B" w:rsidP="004B4540">
      <w:pPr>
        <w:rPr>
          <w:rFonts w:ascii="Amasis MT Pro" w:hAnsi="Amasis MT Pro"/>
          <w:sz w:val="28"/>
          <w:szCs w:val="28"/>
          <w:u w:val="single"/>
        </w:rPr>
      </w:pPr>
    </w:p>
    <w:p w14:paraId="04ADA472" w14:textId="77777777" w:rsidR="00EA2A5B" w:rsidRDefault="00EA2A5B" w:rsidP="004B4540">
      <w:pPr>
        <w:rPr>
          <w:rFonts w:ascii="Amasis MT Pro" w:hAnsi="Amasis MT Pro"/>
          <w:sz w:val="28"/>
          <w:szCs w:val="28"/>
          <w:u w:val="single"/>
        </w:rPr>
      </w:pPr>
    </w:p>
    <w:p w14:paraId="148A6B34" w14:textId="77777777" w:rsidR="00EA2A5B" w:rsidRDefault="00EA2A5B" w:rsidP="004B4540">
      <w:pPr>
        <w:rPr>
          <w:rFonts w:ascii="Amasis MT Pro" w:hAnsi="Amasis MT Pro"/>
          <w:sz w:val="28"/>
          <w:szCs w:val="28"/>
          <w:u w:val="single"/>
        </w:rPr>
      </w:pPr>
    </w:p>
    <w:p w14:paraId="1D3F6FCD" w14:textId="77777777" w:rsidR="00EA2A5B" w:rsidRDefault="00EA2A5B" w:rsidP="004B4540">
      <w:pPr>
        <w:rPr>
          <w:rFonts w:ascii="Amasis MT Pro" w:hAnsi="Amasis MT Pro"/>
          <w:sz w:val="28"/>
          <w:szCs w:val="28"/>
          <w:u w:val="single"/>
        </w:rPr>
      </w:pPr>
    </w:p>
    <w:p w14:paraId="25B0D102" w14:textId="77777777" w:rsidR="00EA2A5B" w:rsidRDefault="00EA2A5B" w:rsidP="004B4540">
      <w:pPr>
        <w:rPr>
          <w:rFonts w:ascii="Amasis MT Pro" w:hAnsi="Amasis MT Pro"/>
          <w:sz w:val="28"/>
          <w:szCs w:val="28"/>
          <w:u w:val="single"/>
        </w:rPr>
      </w:pPr>
    </w:p>
    <w:p w14:paraId="0B4F02C9" w14:textId="77777777" w:rsidR="00EA2A5B" w:rsidRDefault="00EA2A5B" w:rsidP="004B4540">
      <w:pPr>
        <w:rPr>
          <w:rFonts w:ascii="Amasis MT Pro" w:hAnsi="Amasis MT Pro"/>
          <w:sz w:val="28"/>
          <w:szCs w:val="28"/>
          <w:u w:val="single"/>
        </w:rPr>
      </w:pPr>
    </w:p>
    <w:p w14:paraId="712A9050" w14:textId="4DC4EC64" w:rsidR="00EA2A5B" w:rsidRDefault="00EA2A5B" w:rsidP="004B4540">
      <w:pPr>
        <w:rPr>
          <w:rFonts w:ascii="Amasis MT Pro" w:hAnsi="Amasis MT Pro"/>
          <w:sz w:val="28"/>
          <w:szCs w:val="28"/>
          <w:u w:val="single"/>
        </w:rPr>
      </w:pPr>
    </w:p>
    <w:p w14:paraId="61A18DDF" w14:textId="7419FCCB" w:rsidR="006955A8" w:rsidRDefault="006955A8" w:rsidP="004B4540">
      <w:pPr>
        <w:rPr>
          <w:rFonts w:ascii="Amasis MT Pro" w:hAnsi="Amasis MT Pro"/>
          <w:sz w:val="28"/>
          <w:szCs w:val="28"/>
          <w:u w:val="single"/>
        </w:rPr>
      </w:pPr>
    </w:p>
    <w:p w14:paraId="7620F737" w14:textId="16AD8CED" w:rsidR="007252EF" w:rsidRDefault="006955A8" w:rsidP="004B4540">
      <w:pPr>
        <w:rPr>
          <w:rFonts w:ascii="Amasis MT Pro" w:hAnsi="Amasis MT Pro"/>
          <w:sz w:val="28"/>
          <w:szCs w:val="28"/>
          <w:u w:val="single"/>
        </w:rPr>
      </w:pPr>
      <w:r>
        <w:rPr>
          <w:rFonts w:ascii="Amasis MT Pro" w:hAnsi="Amasis MT Pro"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8BC2790" wp14:editId="0422CA49">
                <wp:simplePos x="0" y="0"/>
                <wp:positionH relativeFrom="margin">
                  <wp:posOffset>-240030</wp:posOffset>
                </wp:positionH>
                <wp:positionV relativeFrom="paragraph">
                  <wp:posOffset>5080</wp:posOffset>
                </wp:positionV>
                <wp:extent cx="6903720" cy="7715250"/>
                <wp:effectExtent l="0" t="0" r="11430" b="19050"/>
                <wp:wrapNone/>
                <wp:docPr id="98476605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720" cy="7715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7560C" w14:textId="77777777" w:rsidR="00EA2A5B" w:rsidRDefault="00EA2A5B" w:rsidP="00EA2A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C2790" id="Rectangle: Rounded Corners 1" o:spid="_x0000_s1026" style="position:absolute;margin-left:-18.9pt;margin-top:.4pt;width:543.6pt;height:607.5pt;z-index:-2516418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" filled="f" strokecolor="#030e13 [484]" strokeweight="1pt">
                <v:textbox>
                  <w:txbxContent>
                    <w:p w14:paraId="54B7560C" w14:textId="77777777" w:rsidR="00EA2A5B" w:rsidRDefault="00EA2A5B" w:rsidP="00EA2A5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252EF">
        <w:rPr>
          <w:rFonts w:ascii="Amasis MT Pro" w:hAnsi="Amasis MT Pro"/>
          <w:sz w:val="28"/>
          <w:szCs w:val="28"/>
          <w:u w:val="single"/>
        </w:rPr>
        <w:t>Additional Information</w:t>
      </w:r>
    </w:p>
    <w:p w14:paraId="6727621B" w14:textId="0868F7E7" w:rsidR="007252EF" w:rsidRDefault="007252EF" w:rsidP="004B4540">
      <w:pPr>
        <w:rPr>
          <w:rFonts w:ascii="Amasis MT Pro" w:hAnsi="Amasis MT Pro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574DD55" wp14:editId="1635EECA">
            <wp:simplePos x="0" y="0"/>
            <wp:positionH relativeFrom="column">
              <wp:posOffset>3133725</wp:posOffset>
            </wp:positionH>
            <wp:positionV relativeFrom="paragraph">
              <wp:posOffset>8890</wp:posOffset>
            </wp:positionV>
            <wp:extent cx="3225800" cy="6221730"/>
            <wp:effectExtent l="0" t="0" r="0" b="7620"/>
            <wp:wrapNone/>
            <wp:docPr id="47" name="lightboxImage" descr="http://www.radiologyaz.com/uploads/2/4/3/3/2433296/1186038_orig.jpg?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radiologyaz.com/uploads/2/4/3/3/2433296/1186038_orig.jpg?236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622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Sans" w:hAnsi="Lucida Sans"/>
          <w:noProof/>
          <w:color w:val="333333"/>
          <w:sz w:val="18"/>
          <w:szCs w:val="18"/>
        </w:rPr>
        <w:drawing>
          <wp:inline distT="0" distB="0" distL="0" distR="0" wp14:anchorId="23A93CAA" wp14:editId="25208A88">
            <wp:extent cx="2762250" cy="6715125"/>
            <wp:effectExtent l="0" t="0" r="0" b="0"/>
            <wp:docPr id="3" name="Picture 3" descr="385039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3850398_ori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4AFEB" w14:textId="77777777" w:rsidR="007252EF" w:rsidRDefault="007252EF" w:rsidP="004B4540">
      <w:pPr>
        <w:rPr>
          <w:rFonts w:ascii="Amasis MT Pro" w:hAnsi="Amasis MT Pro"/>
          <w:sz w:val="28"/>
          <w:szCs w:val="28"/>
          <w:u w:val="single"/>
        </w:rPr>
      </w:pPr>
      <w:r>
        <w:rPr>
          <w:rFonts w:ascii="Amasis MT Pro" w:hAnsi="Amasis MT Pro"/>
          <w:sz w:val="28"/>
          <w:szCs w:val="28"/>
          <w:u w:val="single"/>
        </w:rPr>
        <w:br w:type="page"/>
      </w:r>
    </w:p>
    <w:p w14:paraId="1241CB97" w14:textId="6C769659" w:rsidR="007252EF" w:rsidRDefault="007252EF" w:rsidP="004B4540">
      <w:pPr>
        <w:rPr>
          <w:rFonts w:ascii="Amasis MT Pro" w:hAnsi="Amasis MT Pro"/>
          <w:sz w:val="28"/>
          <w:szCs w:val="28"/>
          <w:u w:val="single"/>
        </w:rPr>
      </w:pPr>
      <w:r>
        <w:rPr>
          <w:rFonts w:ascii="Amasis MT Pro" w:hAnsi="Amasis MT Pro"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19149C1" wp14:editId="0CFAE81B">
                <wp:simplePos x="0" y="0"/>
                <wp:positionH relativeFrom="margin">
                  <wp:posOffset>-211455</wp:posOffset>
                </wp:positionH>
                <wp:positionV relativeFrom="paragraph">
                  <wp:posOffset>-97155</wp:posOffset>
                </wp:positionV>
                <wp:extent cx="6903720" cy="6515100"/>
                <wp:effectExtent l="0" t="0" r="11430" b="19050"/>
                <wp:wrapNone/>
                <wp:docPr id="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720" cy="6515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FD413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3AC0EFED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08C203EE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01BA5CC5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54417B59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1DF1CA00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0D72AD8C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40DE8C12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6F1F9D38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543BD67E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241BBC95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43713C59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2901C91D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7616EC20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4B7113AA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0BBAF68F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51141046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5453D97C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2503811D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5D0109E4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76D4D074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10C19E07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78145E82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393FA559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633832DE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088B307D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654AD74B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3ADD2374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08E335D0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3EDAA59C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378A7BF6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7B19EDF3" w14:textId="77777777" w:rsidR="007252EF" w:rsidRDefault="007252EF" w:rsidP="007252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149C1" id="_x0000_s1027" style="position:absolute;margin-left:-16.65pt;margin-top:-7.65pt;width:543.6pt;height:513pt;z-index:-2516316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" filled="f" strokecolor="#030e13 [484]" strokeweight="1pt">
                <v:textbox>
                  <w:txbxContent>
                    <w:p w14:paraId="7A2FD413" w14:textId="77777777" w:rsidR="007252EF" w:rsidRDefault="007252EF" w:rsidP="007252EF">
                      <w:pPr>
                        <w:jc w:val="center"/>
                      </w:pPr>
                    </w:p>
                    <w:p w14:paraId="3AC0EFED" w14:textId="77777777" w:rsidR="007252EF" w:rsidRDefault="007252EF" w:rsidP="007252EF">
                      <w:pPr>
                        <w:jc w:val="center"/>
                      </w:pPr>
                    </w:p>
                    <w:p w14:paraId="08C203EE" w14:textId="77777777" w:rsidR="007252EF" w:rsidRDefault="007252EF" w:rsidP="007252EF">
                      <w:pPr>
                        <w:jc w:val="center"/>
                      </w:pPr>
                    </w:p>
                    <w:p w14:paraId="01BA5CC5" w14:textId="77777777" w:rsidR="007252EF" w:rsidRDefault="007252EF" w:rsidP="007252EF">
                      <w:pPr>
                        <w:jc w:val="center"/>
                      </w:pPr>
                    </w:p>
                    <w:p w14:paraId="54417B59" w14:textId="77777777" w:rsidR="007252EF" w:rsidRDefault="007252EF" w:rsidP="007252EF">
                      <w:pPr>
                        <w:jc w:val="center"/>
                      </w:pPr>
                    </w:p>
                    <w:p w14:paraId="1DF1CA00" w14:textId="77777777" w:rsidR="007252EF" w:rsidRDefault="007252EF" w:rsidP="007252EF">
                      <w:pPr>
                        <w:jc w:val="center"/>
                      </w:pPr>
                    </w:p>
                    <w:p w14:paraId="0D72AD8C" w14:textId="77777777" w:rsidR="007252EF" w:rsidRDefault="007252EF" w:rsidP="007252EF">
                      <w:pPr>
                        <w:jc w:val="center"/>
                      </w:pPr>
                    </w:p>
                    <w:p w14:paraId="40DE8C12" w14:textId="77777777" w:rsidR="007252EF" w:rsidRDefault="007252EF" w:rsidP="007252EF">
                      <w:pPr>
                        <w:jc w:val="center"/>
                      </w:pPr>
                    </w:p>
                    <w:p w14:paraId="6F1F9D38" w14:textId="77777777" w:rsidR="007252EF" w:rsidRDefault="007252EF" w:rsidP="007252EF">
                      <w:pPr>
                        <w:jc w:val="center"/>
                      </w:pPr>
                    </w:p>
                    <w:p w14:paraId="543BD67E" w14:textId="77777777" w:rsidR="007252EF" w:rsidRDefault="007252EF" w:rsidP="007252EF">
                      <w:pPr>
                        <w:jc w:val="center"/>
                      </w:pPr>
                    </w:p>
                    <w:p w14:paraId="241BBC95" w14:textId="77777777" w:rsidR="007252EF" w:rsidRDefault="007252EF" w:rsidP="007252EF">
                      <w:pPr>
                        <w:jc w:val="center"/>
                      </w:pPr>
                    </w:p>
                    <w:p w14:paraId="43713C59" w14:textId="77777777" w:rsidR="007252EF" w:rsidRDefault="007252EF" w:rsidP="007252EF">
                      <w:pPr>
                        <w:jc w:val="center"/>
                      </w:pPr>
                    </w:p>
                    <w:p w14:paraId="2901C91D" w14:textId="77777777" w:rsidR="007252EF" w:rsidRDefault="007252EF" w:rsidP="007252EF">
                      <w:pPr>
                        <w:jc w:val="center"/>
                      </w:pPr>
                    </w:p>
                    <w:p w14:paraId="7616EC20" w14:textId="77777777" w:rsidR="007252EF" w:rsidRDefault="007252EF" w:rsidP="007252EF">
                      <w:pPr>
                        <w:jc w:val="center"/>
                      </w:pPr>
                    </w:p>
                    <w:p w14:paraId="4B7113AA" w14:textId="77777777" w:rsidR="007252EF" w:rsidRDefault="007252EF" w:rsidP="007252EF">
                      <w:pPr>
                        <w:jc w:val="center"/>
                      </w:pPr>
                    </w:p>
                    <w:p w14:paraId="0BBAF68F" w14:textId="77777777" w:rsidR="007252EF" w:rsidRDefault="007252EF" w:rsidP="007252EF">
                      <w:pPr>
                        <w:jc w:val="center"/>
                      </w:pPr>
                    </w:p>
                    <w:p w14:paraId="51141046" w14:textId="77777777" w:rsidR="007252EF" w:rsidRDefault="007252EF" w:rsidP="007252EF">
                      <w:pPr>
                        <w:jc w:val="center"/>
                      </w:pPr>
                    </w:p>
                    <w:p w14:paraId="5453D97C" w14:textId="77777777" w:rsidR="007252EF" w:rsidRDefault="007252EF" w:rsidP="007252EF">
                      <w:pPr>
                        <w:jc w:val="center"/>
                      </w:pPr>
                    </w:p>
                    <w:p w14:paraId="2503811D" w14:textId="77777777" w:rsidR="007252EF" w:rsidRDefault="007252EF" w:rsidP="007252EF">
                      <w:pPr>
                        <w:jc w:val="center"/>
                      </w:pPr>
                    </w:p>
                    <w:p w14:paraId="5D0109E4" w14:textId="77777777" w:rsidR="007252EF" w:rsidRDefault="007252EF" w:rsidP="007252EF">
                      <w:pPr>
                        <w:jc w:val="center"/>
                      </w:pPr>
                    </w:p>
                    <w:p w14:paraId="76D4D074" w14:textId="77777777" w:rsidR="007252EF" w:rsidRDefault="007252EF" w:rsidP="007252EF">
                      <w:pPr>
                        <w:jc w:val="center"/>
                      </w:pPr>
                    </w:p>
                    <w:p w14:paraId="10C19E07" w14:textId="77777777" w:rsidR="007252EF" w:rsidRDefault="007252EF" w:rsidP="007252EF">
                      <w:pPr>
                        <w:jc w:val="center"/>
                      </w:pPr>
                    </w:p>
                    <w:p w14:paraId="78145E82" w14:textId="77777777" w:rsidR="007252EF" w:rsidRDefault="007252EF" w:rsidP="007252EF">
                      <w:pPr>
                        <w:jc w:val="center"/>
                      </w:pPr>
                    </w:p>
                    <w:p w14:paraId="393FA559" w14:textId="77777777" w:rsidR="007252EF" w:rsidRDefault="007252EF" w:rsidP="007252EF">
                      <w:pPr>
                        <w:jc w:val="center"/>
                      </w:pPr>
                    </w:p>
                    <w:p w14:paraId="633832DE" w14:textId="77777777" w:rsidR="007252EF" w:rsidRDefault="007252EF" w:rsidP="007252EF">
                      <w:pPr>
                        <w:jc w:val="center"/>
                      </w:pPr>
                    </w:p>
                    <w:p w14:paraId="088B307D" w14:textId="77777777" w:rsidR="007252EF" w:rsidRDefault="007252EF" w:rsidP="007252EF">
                      <w:pPr>
                        <w:jc w:val="center"/>
                      </w:pPr>
                    </w:p>
                    <w:p w14:paraId="654AD74B" w14:textId="77777777" w:rsidR="007252EF" w:rsidRDefault="007252EF" w:rsidP="007252EF">
                      <w:pPr>
                        <w:jc w:val="center"/>
                      </w:pPr>
                    </w:p>
                    <w:p w14:paraId="3ADD2374" w14:textId="77777777" w:rsidR="007252EF" w:rsidRDefault="007252EF" w:rsidP="007252EF">
                      <w:pPr>
                        <w:jc w:val="center"/>
                      </w:pPr>
                    </w:p>
                    <w:p w14:paraId="08E335D0" w14:textId="77777777" w:rsidR="007252EF" w:rsidRDefault="007252EF" w:rsidP="007252EF">
                      <w:pPr>
                        <w:jc w:val="center"/>
                      </w:pPr>
                    </w:p>
                    <w:p w14:paraId="3EDAA59C" w14:textId="77777777" w:rsidR="007252EF" w:rsidRDefault="007252EF" w:rsidP="007252EF">
                      <w:pPr>
                        <w:jc w:val="center"/>
                      </w:pPr>
                    </w:p>
                    <w:p w14:paraId="378A7BF6" w14:textId="77777777" w:rsidR="007252EF" w:rsidRDefault="007252EF" w:rsidP="007252EF">
                      <w:pPr>
                        <w:jc w:val="center"/>
                      </w:pPr>
                    </w:p>
                    <w:p w14:paraId="7B19EDF3" w14:textId="77777777" w:rsidR="007252EF" w:rsidRDefault="007252EF" w:rsidP="007252E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masis MT Pro" w:hAnsi="Amasis MT Pro"/>
          <w:sz w:val="28"/>
          <w:szCs w:val="28"/>
          <w:u w:val="single"/>
        </w:rPr>
        <w:t>Additional Information</w:t>
      </w:r>
    </w:p>
    <w:p w14:paraId="25FE5AD6" w14:textId="7E3C2ADF" w:rsidR="007252EF" w:rsidRDefault="009A6E49" w:rsidP="004B4540">
      <w:pPr>
        <w:rPr>
          <w:rFonts w:ascii="Amasis MT Pro" w:hAnsi="Amasis MT Pro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A78FF3A" wp14:editId="6545A006">
            <wp:simplePos x="0" y="0"/>
            <wp:positionH relativeFrom="margin">
              <wp:align>left</wp:align>
            </wp:positionH>
            <wp:positionV relativeFrom="paragraph">
              <wp:posOffset>213359</wp:posOffset>
            </wp:positionV>
            <wp:extent cx="3184329" cy="5457825"/>
            <wp:effectExtent l="0" t="0" r="0" b="0"/>
            <wp:wrapNone/>
            <wp:docPr id="49" name="lightboxImage" descr="http://www.radiologyaz.com/uploads/2/4/3/3/2433296/3557543_orig.jpg?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radiologyaz.com/uploads/2/4/3/3/2433296/3557543_orig.jpg?233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442" b="3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29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2DCCE" w14:textId="352C4412" w:rsidR="007252EF" w:rsidRDefault="007252EF" w:rsidP="004B4540">
      <w:pPr>
        <w:rPr>
          <w:rFonts w:ascii="Amasis MT Pro" w:hAnsi="Amasis MT Pro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EB65EDC" wp14:editId="75F46EF8">
            <wp:simplePos x="0" y="0"/>
            <wp:positionH relativeFrom="column">
              <wp:posOffset>3436619</wp:posOffset>
            </wp:positionH>
            <wp:positionV relativeFrom="paragraph">
              <wp:posOffset>19050</wp:posOffset>
            </wp:positionV>
            <wp:extent cx="3148905" cy="2705100"/>
            <wp:effectExtent l="0" t="0" r="0" b="0"/>
            <wp:wrapNone/>
            <wp:docPr id="50" name="lightboxImage" descr="http://www.radiologyaz.com/uploads/2/4/3/3/2433296/3557543_orig.jpg?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radiologyaz.com/uploads/2/4/3/3/2433296/3557543_orig.jpg?233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99" r="53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21" cy="270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F4F37" w14:textId="650468FD" w:rsidR="001C305D" w:rsidRPr="004B4540" w:rsidRDefault="001C305D" w:rsidP="004B4540">
      <w:pPr>
        <w:rPr>
          <w:rFonts w:ascii="Amasis MT Pro" w:hAnsi="Amasis MT Pro"/>
          <w:sz w:val="28"/>
          <w:szCs w:val="28"/>
          <w:u w:val="single"/>
        </w:rPr>
      </w:pPr>
      <w:r w:rsidRPr="004B4540">
        <w:rPr>
          <w:rFonts w:ascii="Amasis MT Pro" w:hAnsi="Amasis MT Pro"/>
          <w:sz w:val="28"/>
          <w:szCs w:val="28"/>
          <w:u w:val="single"/>
        </w:rPr>
        <w:t>References</w:t>
      </w:r>
    </w:p>
    <w:p w14:paraId="5FBEB816" w14:textId="46355B92" w:rsidR="001C305D" w:rsidRDefault="001C305D" w:rsidP="007252EF">
      <w:pPr>
        <w:rPr>
          <w:rFonts w:ascii="Amasis MT Pro" w:hAnsi="Amasis MT Pro"/>
        </w:rPr>
      </w:pPr>
    </w:p>
    <w:p w14:paraId="04ACEEBF" w14:textId="77777777" w:rsidR="007252EF" w:rsidRDefault="007252EF" w:rsidP="007252EF">
      <w:pPr>
        <w:rPr>
          <w:rFonts w:ascii="Amasis MT Pro" w:hAnsi="Amasis MT Pro"/>
        </w:rPr>
      </w:pPr>
    </w:p>
    <w:p w14:paraId="03F3A24F" w14:textId="77777777" w:rsidR="007252EF" w:rsidRDefault="007252EF" w:rsidP="007252EF">
      <w:pPr>
        <w:rPr>
          <w:rFonts w:ascii="Amasis MT Pro" w:hAnsi="Amasis MT Pro"/>
        </w:rPr>
      </w:pPr>
    </w:p>
    <w:p w14:paraId="6BFC7F6F" w14:textId="77777777" w:rsidR="007252EF" w:rsidRDefault="007252EF" w:rsidP="007252EF">
      <w:pPr>
        <w:rPr>
          <w:rFonts w:ascii="Amasis MT Pro" w:hAnsi="Amasis MT Pro"/>
        </w:rPr>
      </w:pPr>
    </w:p>
    <w:p w14:paraId="4D94ED91" w14:textId="77777777" w:rsidR="007252EF" w:rsidRDefault="007252EF" w:rsidP="007252EF">
      <w:pPr>
        <w:rPr>
          <w:rFonts w:ascii="Amasis MT Pro" w:hAnsi="Amasis MT Pro"/>
        </w:rPr>
      </w:pPr>
    </w:p>
    <w:p w14:paraId="4A24C064" w14:textId="77777777" w:rsidR="007252EF" w:rsidRDefault="007252EF" w:rsidP="007252EF">
      <w:pPr>
        <w:rPr>
          <w:rFonts w:ascii="Amasis MT Pro" w:hAnsi="Amasis MT Pro"/>
        </w:rPr>
      </w:pPr>
    </w:p>
    <w:p w14:paraId="2DA5EBC5" w14:textId="77777777" w:rsidR="007252EF" w:rsidRDefault="007252EF" w:rsidP="007252EF">
      <w:pPr>
        <w:rPr>
          <w:rFonts w:ascii="Amasis MT Pro" w:hAnsi="Amasis MT Pro"/>
        </w:rPr>
      </w:pPr>
    </w:p>
    <w:p w14:paraId="6C9941E2" w14:textId="77777777" w:rsidR="007252EF" w:rsidRDefault="007252EF" w:rsidP="007252EF">
      <w:pPr>
        <w:rPr>
          <w:rFonts w:ascii="Amasis MT Pro" w:hAnsi="Amasis MT Pro"/>
        </w:rPr>
      </w:pPr>
    </w:p>
    <w:p w14:paraId="582AB3AB" w14:textId="77777777" w:rsidR="007252EF" w:rsidRDefault="007252EF" w:rsidP="007252EF">
      <w:pPr>
        <w:rPr>
          <w:rFonts w:ascii="Amasis MT Pro" w:hAnsi="Amasis MT Pro"/>
        </w:rPr>
      </w:pPr>
    </w:p>
    <w:p w14:paraId="7CA3B9F5" w14:textId="77777777" w:rsidR="007252EF" w:rsidRDefault="007252EF" w:rsidP="007252EF">
      <w:pPr>
        <w:rPr>
          <w:rFonts w:ascii="Amasis MT Pro" w:hAnsi="Amasis MT Pro"/>
        </w:rPr>
      </w:pPr>
    </w:p>
    <w:p w14:paraId="1D72E167" w14:textId="77777777" w:rsidR="007252EF" w:rsidRDefault="007252EF" w:rsidP="007252EF">
      <w:pPr>
        <w:rPr>
          <w:rFonts w:ascii="Amasis MT Pro" w:hAnsi="Amasis MT Pro"/>
        </w:rPr>
      </w:pPr>
    </w:p>
    <w:p w14:paraId="740A5496" w14:textId="77777777" w:rsidR="007252EF" w:rsidRDefault="007252EF" w:rsidP="007252EF">
      <w:pPr>
        <w:rPr>
          <w:rFonts w:ascii="Amasis MT Pro" w:hAnsi="Amasis MT Pro"/>
        </w:rPr>
      </w:pPr>
    </w:p>
    <w:p w14:paraId="239FE07B" w14:textId="77777777" w:rsidR="007252EF" w:rsidRDefault="007252EF" w:rsidP="007252EF">
      <w:pPr>
        <w:rPr>
          <w:rFonts w:ascii="Amasis MT Pro" w:hAnsi="Amasis MT Pro"/>
        </w:rPr>
      </w:pPr>
    </w:p>
    <w:p w14:paraId="3574CF25" w14:textId="77777777" w:rsidR="007252EF" w:rsidRDefault="007252EF" w:rsidP="007252EF">
      <w:pPr>
        <w:rPr>
          <w:rFonts w:ascii="Amasis MT Pro" w:hAnsi="Amasis MT Pro"/>
        </w:rPr>
      </w:pPr>
    </w:p>
    <w:p w14:paraId="513140A1" w14:textId="77777777" w:rsidR="007252EF" w:rsidRDefault="007252EF" w:rsidP="007252EF">
      <w:pPr>
        <w:rPr>
          <w:rFonts w:ascii="Amasis MT Pro" w:hAnsi="Amasis MT Pro"/>
        </w:rPr>
      </w:pPr>
    </w:p>
    <w:p w14:paraId="542470EE" w14:textId="77777777" w:rsidR="007252EF" w:rsidRDefault="007252EF" w:rsidP="007252EF">
      <w:pPr>
        <w:rPr>
          <w:rFonts w:ascii="Amasis MT Pro" w:hAnsi="Amasis MT Pro"/>
        </w:rPr>
      </w:pPr>
    </w:p>
    <w:p w14:paraId="6D5CD74C" w14:textId="77777777" w:rsidR="007252EF" w:rsidRPr="007252EF" w:rsidRDefault="007252EF" w:rsidP="007252EF">
      <w:pPr>
        <w:rPr>
          <w:rFonts w:ascii="Amasis MT Pro" w:hAnsi="Amasis MT Pro"/>
        </w:rPr>
      </w:pPr>
    </w:p>
    <w:p w14:paraId="60998311" w14:textId="77777777" w:rsidR="007252EF" w:rsidRPr="007252EF" w:rsidRDefault="007252EF" w:rsidP="007252EF">
      <w:pPr>
        <w:rPr>
          <w:rFonts w:ascii="Amasis MT Pro" w:hAnsi="Amasis MT Pro"/>
        </w:rPr>
      </w:pPr>
    </w:p>
    <w:p w14:paraId="27E247C5" w14:textId="77777777" w:rsidR="007252EF" w:rsidRPr="007252EF" w:rsidRDefault="007252EF" w:rsidP="007252EF">
      <w:pPr>
        <w:rPr>
          <w:rFonts w:ascii="Amasis MT Pro" w:hAnsi="Amasis MT Pro"/>
        </w:rPr>
      </w:pPr>
    </w:p>
    <w:p w14:paraId="16C4A21A" w14:textId="77777777" w:rsidR="007252EF" w:rsidRPr="007252EF" w:rsidRDefault="007252EF" w:rsidP="007252EF">
      <w:pPr>
        <w:rPr>
          <w:rFonts w:ascii="Amasis MT Pro" w:hAnsi="Amasis MT Pro"/>
        </w:rPr>
      </w:pPr>
    </w:p>
    <w:p w14:paraId="50FE16D2" w14:textId="77777777" w:rsidR="007252EF" w:rsidRPr="007252EF" w:rsidRDefault="007252EF" w:rsidP="007252EF">
      <w:pPr>
        <w:rPr>
          <w:rFonts w:ascii="Amasis MT Pro" w:hAnsi="Amasis MT Pro"/>
        </w:rPr>
      </w:pPr>
    </w:p>
    <w:p w14:paraId="25291E44" w14:textId="77777777" w:rsidR="007252EF" w:rsidRPr="007252EF" w:rsidRDefault="007252EF" w:rsidP="007252EF">
      <w:pPr>
        <w:rPr>
          <w:rFonts w:ascii="Amasis MT Pro" w:hAnsi="Amasis MT Pro"/>
        </w:rPr>
      </w:pPr>
    </w:p>
    <w:p w14:paraId="473FE39E" w14:textId="77777777" w:rsidR="007252EF" w:rsidRPr="007252EF" w:rsidRDefault="007252EF" w:rsidP="007252EF">
      <w:pPr>
        <w:rPr>
          <w:rFonts w:ascii="Amasis MT Pro" w:hAnsi="Amasis MT Pro"/>
        </w:rPr>
      </w:pPr>
    </w:p>
    <w:p w14:paraId="5D10F13A" w14:textId="77777777" w:rsidR="007252EF" w:rsidRPr="007252EF" w:rsidRDefault="007252EF" w:rsidP="007252EF">
      <w:pPr>
        <w:rPr>
          <w:rFonts w:ascii="Amasis MT Pro" w:hAnsi="Amasis MT Pro"/>
        </w:rPr>
      </w:pPr>
    </w:p>
    <w:p w14:paraId="08C18B6C" w14:textId="32E178D1" w:rsidR="007252EF" w:rsidRPr="007252EF" w:rsidRDefault="007252EF" w:rsidP="007252EF">
      <w:pPr>
        <w:rPr>
          <w:rFonts w:ascii="Amasis MT Pro" w:hAnsi="Amasis MT Pro"/>
        </w:rPr>
      </w:pPr>
    </w:p>
    <w:p w14:paraId="57522DA0" w14:textId="77777777" w:rsidR="009A6E49" w:rsidRDefault="009A6E49">
      <w:pPr>
        <w:spacing w:after="160" w:line="278" w:lineRule="auto"/>
        <w:rPr>
          <w:rFonts w:ascii="Amasis MT Pro" w:hAnsi="Amasis MT Pro"/>
        </w:rPr>
      </w:pPr>
      <w:r>
        <w:rPr>
          <w:rFonts w:ascii="Amasis MT Pro" w:hAnsi="Amasis MT Pro"/>
        </w:rPr>
        <w:br w:type="page"/>
      </w:r>
    </w:p>
    <w:p w14:paraId="37F3A771" w14:textId="5DCE4C59" w:rsidR="009A6E49" w:rsidRDefault="009A6E49" w:rsidP="007252EF">
      <w:pPr>
        <w:rPr>
          <w:rFonts w:ascii="Amasis MT Pro" w:hAnsi="Amasis MT Pro"/>
        </w:rPr>
      </w:pPr>
      <w:r>
        <w:rPr>
          <w:rFonts w:ascii="Amasis MT Pro" w:hAnsi="Amasis MT Pro"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41574AC" wp14:editId="00BB1AED">
                <wp:simplePos x="0" y="0"/>
                <wp:positionH relativeFrom="margin">
                  <wp:align>center</wp:align>
                </wp:positionH>
                <wp:positionV relativeFrom="paragraph">
                  <wp:posOffset>-124460</wp:posOffset>
                </wp:positionV>
                <wp:extent cx="6903720" cy="6562725"/>
                <wp:effectExtent l="0" t="0" r="11430" b="28575"/>
                <wp:wrapNone/>
                <wp:docPr id="36701400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720" cy="6562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B6D86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49556E7E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6D7CB62E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6465FDD1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37C7258D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6DF857E7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6B513645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259BF0ED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6A767150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5CE5F343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7CB22C13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5A51D3D4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103860D5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5DE785AC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15FFFD77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18AB79E0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056F5055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1A698B12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5E09023C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1AA7A9B1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2D25A260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17D303C3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1543FCE0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6C48D738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417561E0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4F38A2D2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4ACB20F7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6DBC72ED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7191EE13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06673209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3FF742BC" w14:textId="77777777" w:rsidR="009A6E49" w:rsidRDefault="009A6E49" w:rsidP="009A6E49">
                            <w:pPr>
                              <w:jc w:val="center"/>
                            </w:pPr>
                          </w:p>
                          <w:p w14:paraId="0BC7FA5F" w14:textId="77777777" w:rsidR="009A6E49" w:rsidRDefault="009A6E49" w:rsidP="009A6E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574AC" id="_x0000_s1028" style="position:absolute;margin-left:0;margin-top:-9.8pt;width:543.6pt;height:516.75pt;z-index:-2516213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" filled="f" strokecolor="#030e13 [484]" strokeweight="1pt">
                <v:textbox>
                  <w:txbxContent>
                    <w:p w14:paraId="196B6D86" w14:textId="77777777" w:rsidR="009A6E49" w:rsidRDefault="009A6E49" w:rsidP="009A6E49">
                      <w:pPr>
                        <w:jc w:val="center"/>
                      </w:pPr>
                    </w:p>
                    <w:p w14:paraId="49556E7E" w14:textId="77777777" w:rsidR="009A6E49" w:rsidRDefault="009A6E49" w:rsidP="009A6E49">
                      <w:pPr>
                        <w:jc w:val="center"/>
                      </w:pPr>
                    </w:p>
                    <w:p w14:paraId="6D7CB62E" w14:textId="77777777" w:rsidR="009A6E49" w:rsidRDefault="009A6E49" w:rsidP="009A6E49">
                      <w:pPr>
                        <w:jc w:val="center"/>
                      </w:pPr>
                    </w:p>
                    <w:p w14:paraId="6465FDD1" w14:textId="77777777" w:rsidR="009A6E49" w:rsidRDefault="009A6E49" w:rsidP="009A6E49">
                      <w:pPr>
                        <w:jc w:val="center"/>
                      </w:pPr>
                    </w:p>
                    <w:p w14:paraId="37C7258D" w14:textId="77777777" w:rsidR="009A6E49" w:rsidRDefault="009A6E49" w:rsidP="009A6E49">
                      <w:pPr>
                        <w:jc w:val="center"/>
                      </w:pPr>
                    </w:p>
                    <w:p w14:paraId="6DF857E7" w14:textId="77777777" w:rsidR="009A6E49" w:rsidRDefault="009A6E49" w:rsidP="009A6E49">
                      <w:pPr>
                        <w:jc w:val="center"/>
                      </w:pPr>
                    </w:p>
                    <w:p w14:paraId="6B513645" w14:textId="77777777" w:rsidR="009A6E49" w:rsidRDefault="009A6E49" w:rsidP="009A6E49">
                      <w:pPr>
                        <w:jc w:val="center"/>
                      </w:pPr>
                    </w:p>
                    <w:p w14:paraId="259BF0ED" w14:textId="77777777" w:rsidR="009A6E49" w:rsidRDefault="009A6E49" w:rsidP="009A6E49">
                      <w:pPr>
                        <w:jc w:val="center"/>
                      </w:pPr>
                    </w:p>
                    <w:p w14:paraId="6A767150" w14:textId="77777777" w:rsidR="009A6E49" w:rsidRDefault="009A6E49" w:rsidP="009A6E49">
                      <w:pPr>
                        <w:jc w:val="center"/>
                      </w:pPr>
                    </w:p>
                    <w:p w14:paraId="5CE5F343" w14:textId="77777777" w:rsidR="009A6E49" w:rsidRDefault="009A6E49" w:rsidP="009A6E49">
                      <w:pPr>
                        <w:jc w:val="center"/>
                      </w:pPr>
                    </w:p>
                    <w:p w14:paraId="7CB22C13" w14:textId="77777777" w:rsidR="009A6E49" w:rsidRDefault="009A6E49" w:rsidP="009A6E49">
                      <w:pPr>
                        <w:jc w:val="center"/>
                      </w:pPr>
                    </w:p>
                    <w:p w14:paraId="5A51D3D4" w14:textId="77777777" w:rsidR="009A6E49" w:rsidRDefault="009A6E49" w:rsidP="009A6E49">
                      <w:pPr>
                        <w:jc w:val="center"/>
                      </w:pPr>
                    </w:p>
                    <w:p w14:paraId="103860D5" w14:textId="77777777" w:rsidR="009A6E49" w:rsidRDefault="009A6E49" w:rsidP="009A6E49">
                      <w:pPr>
                        <w:jc w:val="center"/>
                      </w:pPr>
                    </w:p>
                    <w:p w14:paraId="5DE785AC" w14:textId="77777777" w:rsidR="009A6E49" w:rsidRDefault="009A6E49" w:rsidP="009A6E49">
                      <w:pPr>
                        <w:jc w:val="center"/>
                      </w:pPr>
                    </w:p>
                    <w:p w14:paraId="15FFFD77" w14:textId="77777777" w:rsidR="009A6E49" w:rsidRDefault="009A6E49" w:rsidP="009A6E49">
                      <w:pPr>
                        <w:jc w:val="center"/>
                      </w:pPr>
                    </w:p>
                    <w:p w14:paraId="18AB79E0" w14:textId="77777777" w:rsidR="009A6E49" w:rsidRDefault="009A6E49" w:rsidP="009A6E49">
                      <w:pPr>
                        <w:jc w:val="center"/>
                      </w:pPr>
                    </w:p>
                    <w:p w14:paraId="056F5055" w14:textId="77777777" w:rsidR="009A6E49" w:rsidRDefault="009A6E49" w:rsidP="009A6E49">
                      <w:pPr>
                        <w:jc w:val="center"/>
                      </w:pPr>
                    </w:p>
                    <w:p w14:paraId="1A698B12" w14:textId="77777777" w:rsidR="009A6E49" w:rsidRDefault="009A6E49" w:rsidP="009A6E49">
                      <w:pPr>
                        <w:jc w:val="center"/>
                      </w:pPr>
                    </w:p>
                    <w:p w14:paraId="5E09023C" w14:textId="77777777" w:rsidR="009A6E49" w:rsidRDefault="009A6E49" w:rsidP="009A6E49">
                      <w:pPr>
                        <w:jc w:val="center"/>
                      </w:pPr>
                    </w:p>
                    <w:p w14:paraId="1AA7A9B1" w14:textId="77777777" w:rsidR="009A6E49" w:rsidRDefault="009A6E49" w:rsidP="009A6E49">
                      <w:pPr>
                        <w:jc w:val="center"/>
                      </w:pPr>
                    </w:p>
                    <w:p w14:paraId="2D25A260" w14:textId="77777777" w:rsidR="009A6E49" w:rsidRDefault="009A6E49" w:rsidP="009A6E49">
                      <w:pPr>
                        <w:jc w:val="center"/>
                      </w:pPr>
                    </w:p>
                    <w:p w14:paraId="17D303C3" w14:textId="77777777" w:rsidR="009A6E49" w:rsidRDefault="009A6E49" w:rsidP="009A6E49">
                      <w:pPr>
                        <w:jc w:val="center"/>
                      </w:pPr>
                    </w:p>
                    <w:p w14:paraId="1543FCE0" w14:textId="77777777" w:rsidR="009A6E49" w:rsidRDefault="009A6E49" w:rsidP="009A6E49">
                      <w:pPr>
                        <w:jc w:val="center"/>
                      </w:pPr>
                    </w:p>
                    <w:p w14:paraId="6C48D738" w14:textId="77777777" w:rsidR="009A6E49" w:rsidRDefault="009A6E49" w:rsidP="009A6E49">
                      <w:pPr>
                        <w:jc w:val="center"/>
                      </w:pPr>
                    </w:p>
                    <w:p w14:paraId="417561E0" w14:textId="77777777" w:rsidR="009A6E49" w:rsidRDefault="009A6E49" w:rsidP="009A6E49">
                      <w:pPr>
                        <w:jc w:val="center"/>
                      </w:pPr>
                    </w:p>
                    <w:p w14:paraId="4F38A2D2" w14:textId="77777777" w:rsidR="009A6E49" w:rsidRDefault="009A6E49" w:rsidP="009A6E49">
                      <w:pPr>
                        <w:jc w:val="center"/>
                      </w:pPr>
                    </w:p>
                    <w:p w14:paraId="4ACB20F7" w14:textId="77777777" w:rsidR="009A6E49" w:rsidRDefault="009A6E49" w:rsidP="009A6E49">
                      <w:pPr>
                        <w:jc w:val="center"/>
                      </w:pPr>
                    </w:p>
                    <w:p w14:paraId="6DBC72ED" w14:textId="77777777" w:rsidR="009A6E49" w:rsidRDefault="009A6E49" w:rsidP="009A6E49">
                      <w:pPr>
                        <w:jc w:val="center"/>
                      </w:pPr>
                    </w:p>
                    <w:p w14:paraId="7191EE13" w14:textId="77777777" w:rsidR="009A6E49" w:rsidRDefault="009A6E49" w:rsidP="009A6E49">
                      <w:pPr>
                        <w:jc w:val="center"/>
                      </w:pPr>
                    </w:p>
                    <w:p w14:paraId="06673209" w14:textId="77777777" w:rsidR="009A6E49" w:rsidRDefault="009A6E49" w:rsidP="009A6E49">
                      <w:pPr>
                        <w:jc w:val="center"/>
                      </w:pPr>
                    </w:p>
                    <w:p w14:paraId="3FF742BC" w14:textId="77777777" w:rsidR="009A6E49" w:rsidRDefault="009A6E49" w:rsidP="009A6E49">
                      <w:pPr>
                        <w:jc w:val="center"/>
                      </w:pPr>
                    </w:p>
                    <w:p w14:paraId="0BC7FA5F" w14:textId="77777777" w:rsidR="009A6E49" w:rsidRDefault="009A6E49" w:rsidP="009A6E4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26F5B086" wp14:editId="35975872">
            <wp:extent cx="6492240" cy="6397625"/>
            <wp:effectExtent l="0" t="0" r="3810" b="3175"/>
            <wp:docPr id="2066468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6863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63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16AF2" w14:textId="7639FE28" w:rsidR="007252EF" w:rsidRPr="009A6E49" w:rsidRDefault="009A6E49" w:rsidP="009A6E49">
      <w:pPr>
        <w:spacing w:before="240"/>
        <w:rPr>
          <w:rFonts w:ascii="Amasis MT Pro" w:hAnsi="Amasis MT Pro"/>
          <w:sz w:val="22"/>
          <w:szCs w:val="22"/>
        </w:rPr>
      </w:pPr>
      <w:r w:rsidRPr="009A6E49">
        <w:rPr>
          <w:rFonts w:ascii="Amasis MT Pro" w:hAnsi="Amasis MT Pro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5EE71C6" wp14:editId="0B73D834">
                <wp:simplePos x="0" y="0"/>
                <wp:positionH relativeFrom="margin">
                  <wp:posOffset>-211455</wp:posOffset>
                </wp:positionH>
                <wp:positionV relativeFrom="paragraph">
                  <wp:posOffset>83821</wp:posOffset>
                </wp:positionV>
                <wp:extent cx="6903720" cy="1504950"/>
                <wp:effectExtent l="0" t="0" r="11430" b="19050"/>
                <wp:wrapNone/>
                <wp:docPr id="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720" cy="1504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E2FBDE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7FE54518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19989492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0D88596B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42DB1013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69047733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6B5DD89C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0A4BC6E5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1819FA2A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379ECEDC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6272B133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6504E537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07DA5A35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5EC353F5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0678BA65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609366BE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11D96DC1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5D5439B6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0336E897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6C85AACA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5EF60197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1EA7F884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2CF5A0B1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66227DBD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543EBAE3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059480A4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2D17D5D1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06727C49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7116A953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0D6AC6D2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545A2EE5" w14:textId="77777777" w:rsidR="007252EF" w:rsidRDefault="007252EF" w:rsidP="007252EF">
                            <w:pPr>
                              <w:jc w:val="center"/>
                            </w:pPr>
                          </w:p>
                          <w:p w14:paraId="22C5E168" w14:textId="77777777" w:rsidR="007252EF" w:rsidRDefault="007252EF" w:rsidP="007252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E71C6" id="_x0000_s1029" style="position:absolute;margin-left:-16.65pt;margin-top:6.6pt;width:543.6pt;height:118.5pt;z-index:-2516254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" filled="f" strokecolor="#030e13 [484]" strokeweight="1pt">
                <v:textbox>
                  <w:txbxContent>
                    <w:p w14:paraId="55E2FBDE" w14:textId="77777777" w:rsidR="007252EF" w:rsidRDefault="007252EF" w:rsidP="007252EF">
                      <w:pPr>
                        <w:jc w:val="center"/>
                      </w:pPr>
                    </w:p>
                    <w:p w14:paraId="7FE54518" w14:textId="77777777" w:rsidR="007252EF" w:rsidRDefault="007252EF" w:rsidP="007252EF">
                      <w:pPr>
                        <w:jc w:val="center"/>
                      </w:pPr>
                    </w:p>
                    <w:p w14:paraId="19989492" w14:textId="77777777" w:rsidR="007252EF" w:rsidRDefault="007252EF" w:rsidP="007252EF">
                      <w:pPr>
                        <w:jc w:val="center"/>
                      </w:pPr>
                    </w:p>
                    <w:p w14:paraId="0D88596B" w14:textId="77777777" w:rsidR="007252EF" w:rsidRDefault="007252EF" w:rsidP="007252EF">
                      <w:pPr>
                        <w:jc w:val="center"/>
                      </w:pPr>
                    </w:p>
                    <w:p w14:paraId="42DB1013" w14:textId="77777777" w:rsidR="007252EF" w:rsidRDefault="007252EF" w:rsidP="007252EF">
                      <w:pPr>
                        <w:jc w:val="center"/>
                      </w:pPr>
                    </w:p>
                    <w:p w14:paraId="69047733" w14:textId="77777777" w:rsidR="007252EF" w:rsidRDefault="007252EF" w:rsidP="007252EF">
                      <w:pPr>
                        <w:jc w:val="center"/>
                      </w:pPr>
                    </w:p>
                    <w:p w14:paraId="6B5DD89C" w14:textId="77777777" w:rsidR="007252EF" w:rsidRDefault="007252EF" w:rsidP="007252EF">
                      <w:pPr>
                        <w:jc w:val="center"/>
                      </w:pPr>
                    </w:p>
                    <w:p w14:paraId="0A4BC6E5" w14:textId="77777777" w:rsidR="007252EF" w:rsidRDefault="007252EF" w:rsidP="007252EF">
                      <w:pPr>
                        <w:jc w:val="center"/>
                      </w:pPr>
                    </w:p>
                    <w:p w14:paraId="1819FA2A" w14:textId="77777777" w:rsidR="007252EF" w:rsidRDefault="007252EF" w:rsidP="007252EF">
                      <w:pPr>
                        <w:jc w:val="center"/>
                      </w:pPr>
                    </w:p>
                    <w:p w14:paraId="379ECEDC" w14:textId="77777777" w:rsidR="007252EF" w:rsidRDefault="007252EF" w:rsidP="007252EF">
                      <w:pPr>
                        <w:jc w:val="center"/>
                      </w:pPr>
                    </w:p>
                    <w:p w14:paraId="6272B133" w14:textId="77777777" w:rsidR="007252EF" w:rsidRDefault="007252EF" w:rsidP="007252EF">
                      <w:pPr>
                        <w:jc w:val="center"/>
                      </w:pPr>
                    </w:p>
                    <w:p w14:paraId="6504E537" w14:textId="77777777" w:rsidR="007252EF" w:rsidRDefault="007252EF" w:rsidP="007252EF">
                      <w:pPr>
                        <w:jc w:val="center"/>
                      </w:pPr>
                    </w:p>
                    <w:p w14:paraId="07DA5A35" w14:textId="77777777" w:rsidR="007252EF" w:rsidRDefault="007252EF" w:rsidP="007252EF">
                      <w:pPr>
                        <w:jc w:val="center"/>
                      </w:pPr>
                    </w:p>
                    <w:p w14:paraId="5EC353F5" w14:textId="77777777" w:rsidR="007252EF" w:rsidRDefault="007252EF" w:rsidP="007252EF">
                      <w:pPr>
                        <w:jc w:val="center"/>
                      </w:pPr>
                    </w:p>
                    <w:p w14:paraId="0678BA65" w14:textId="77777777" w:rsidR="007252EF" w:rsidRDefault="007252EF" w:rsidP="007252EF">
                      <w:pPr>
                        <w:jc w:val="center"/>
                      </w:pPr>
                    </w:p>
                    <w:p w14:paraId="609366BE" w14:textId="77777777" w:rsidR="007252EF" w:rsidRDefault="007252EF" w:rsidP="007252EF">
                      <w:pPr>
                        <w:jc w:val="center"/>
                      </w:pPr>
                    </w:p>
                    <w:p w14:paraId="11D96DC1" w14:textId="77777777" w:rsidR="007252EF" w:rsidRDefault="007252EF" w:rsidP="007252EF">
                      <w:pPr>
                        <w:jc w:val="center"/>
                      </w:pPr>
                    </w:p>
                    <w:p w14:paraId="5D5439B6" w14:textId="77777777" w:rsidR="007252EF" w:rsidRDefault="007252EF" w:rsidP="007252EF">
                      <w:pPr>
                        <w:jc w:val="center"/>
                      </w:pPr>
                    </w:p>
                    <w:p w14:paraId="0336E897" w14:textId="77777777" w:rsidR="007252EF" w:rsidRDefault="007252EF" w:rsidP="007252EF">
                      <w:pPr>
                        <w:jc w:val="center"/>
                      </w:pPr>
                    </w:p>
                    <w:p w14:paraId="6C85AACA" w14:textId="77777777" w:rsidR="007252EF" w:rsidRDefault="007252EF" w:rsidP="007252EF">
                      <w:pPr>
                        <w:jc w:val="center"/>
                      </w:pPr>
                    </w:p>
                    <w:p w14:paraId="5EF60197" w14:textId="77777777" w:rsidR="007252EF" w:rsidRDefault="007252EF" w:rsidP="007252EF">
                      <w:pPr>
                        <w:jc w:val="center"/>
                      </w:pPr>
                    </w:p>
                    <w:p w14:paraId="1EA7F884" w14:textId="77777777" w:rsidR="007252EF" w:rsidRDefault="007252EF" w:rsidP="007252EF">
                      <w:pPr>
                        <w:jc w:val="center"/>
                      </w:pPr>
                    </w:p>
                    <w:p w14:paraId="2CF5A0B1" w14:textId="77777777" w:rsidR="007252EF" w:rsidRDefault="007252EF" w:rsidP="007252EF">
                      <w:pPr>
                        <w:jc w:val="center"/>
                      </w:pPr>
                    </w:p>
                    <w:p w14:paraId="66227DBD" w14:textId="77777777" w:rsidR="007252EF" w:rsidRDefault="007252EF" w:rsidP="007252EF">
                      <w:pPr>
                        <w:jc w:val="center"/>
                      </w:pPr>
                    </w:p>
                    <w:p w14:paraId="543EBAE3" w14:textId="77777777" w:rsidR="007252EF" w:rsidRDefault="007252EF" w:rsidP="007252EF">
                      <w:pPr>
                        <w:jc w:val="center"/>
                      </w:pPr>
                    </w:p>
                    <w:p w14:paraId="059480A4" w14:textId="77777777" w:rsidR="007252EF" w:rsidRDefault="007252EF" w:rsidP="007252EF">
                      <w:pPr>
                        <w:jc w:val="center"/>
                      </w:pPr>
                    </w:p>
                    <w:p w14:paraId="2D17D5D1" w14:textId="77777777" w:rsidR="007252EF" w:rsidRDefault="007252EF" w:rsidP="007252EF">
                      <w:pPr>
                        <w:jc w:val="center"/>
                      </w:pPr>
                    </w:p>
                    <w:p w14:paraId="06727C49" w14:textId="77777777" w:rsidR="007252EF" w:rsidRDefault="007252EF" w:rsidP="007252EF">
                      <w:pPr>
                        <w:jc w:val="center"/>
                      </w:pPr>
                    </w:p>
                    <w:p w14:paraId="7116A953" w14:textId="77777777" w:rsidR="007252EF" w:rsidRDefault="007252EF" w:rsidP="007252EF">
                      <w:pPr>
                        <w:jc w:val="center"/>
                      </w:pPr>
                    </w:p>
                    <w:p w14:paraId="0D6AC6D2" w14:textId="77777777" w:rsidR="007252EF" w:rsidRDefault="007252EF" w:rsidP="007252EF">
                      <w:pPr>
                        <w:jc w:val="center"/>
                      </w:pPr>
                    </w:p>
                    <w:p w14:paraId="545A2EE5" w14:textId="77777777" w:rsidR="007252EF" w:rsidRDefault="007252EF" w:rsidP="007252EF">
                      <w:pPr>
                        <w:jc w:val="center"/>
                      </w:pPr>
                    </w:p>
                    <w:p w14:paraId="22C5E168" w14:textId="77777777" w:rsidR="007252EF" w:rsidRDefault="007252EF" w:rsidP="007252E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252EF" w:rsidRPr="009A6E49">
        <w:rPr>
          <w:sz w:val="22"/>
          <w:szCs w:val="22"/>
          <w:u w:val="single"/>
        </w:rPr>
        <w:t>References</w:t>
      </w:r>
    </w:p>
    <w:p w14:paraId="286A2FA7" w14:textId="19E279C2" w:rsidR="002375E8" w:rsidRPr="009D5CF3" w:rsidRDefault="002375E8" w:rsidP="00CD53AC">
      <w:pPr>
        <w:numPr>
          <w:ilvl w:val="0"/>
          <w:numId w:val="4"/>
        </w:numPr>
        <w:rPr>
          <w:color w:val="000000" w:themeColor="text1"/>
          <w:sz w:val="16"/>
          <w:szCs w:val="16"/>
        </w:rPr>
      </w:pPr>
      <w:r w:rsidRPr="009D5CF3">
        <w:rPr>
          <w:color w:val="000000" w:themeColor="text1"/>
          <w:sz w:val="16"/>
          <w:szCs w:val="16"/>
          <w:shd w:val="clear" w:color="auto" w:fill="EFF2F3"/>
        </w:rPr>
        <w:t xml:space="preserve">ACR–ACOG–AIUM–SPR–SRU PRACTICE PARAMETER FOR THE PERFORMANCE OF ULTRASOUND OF THE FEMALE PELVIS Rev 2024, </w:t>
      </w:r>
      <w:r w:rsidR="009A6E49" w:rsidRPr="009D5CF3">
        <w:rPr>
          <w:color w:val="000000" w:themeColor="text1"/>
          <w:sz w:val="16"/>
          <w:szCs w:val="16"/>
          <w:shd w:val="clear" w:color="auto" w:fill="EFF2F3"/>
        </w:rPr>
        <w:t>Resolution</w:t>
      </w:r>
      <w:r w:rsidRPr="009D5CF3">
        <w:rPr>
          <w:color w:val="000000" w:themeColor="text1"/>
          <w:sz w:val="16"/>
          <w:szCs w:val="16"/>
          <w:shd w:val="clear" w:color="auto" w:fill="EFF2F3"/>
        </w:rPr>
        <w:t xml:space="preserve"> 21</w:t>
      </w:r>
    </w:p>
    <w:p w14:paraId="78B95B89" w14:textId="3AC772ED" w:rsidR="007252EF" w:rsidRPr="009A6E49" w:rsidRDefault="007252EF" w:rsidP="00CD53AC">
      <w:pPr>
        <w:numPr>
          <w:ilvl w:val="0"/>
          <w:numId w:val="4"/>
        </w:numPr>
        <w:rPr>
          <w:color w:val="000000"/>
          <w:sz w:val="16"/>
          <w:szCs w:val="16"/>
        </w:rPr>
      </w:pPr>
      <w:r w:rsidRPr="009A6E49">
        <w:rPr>
          <w:color w:val="000000"/>
          <w:sz w:val="16"/>
          <w:szCs w:val="16"/>
        </w:rPr>
        <w:t xml:space="preserve">American College of Radiology. Ultrasound Evaluation Attributes.  </w:t>
      </w:r>
      <w:hyperlink r:id="rId25" w:history="1">
        <w:r w:rsidR="00B43879" w:rsidRPr="009A6E49">
          <w:rPr>
            <w:rStyle w:val="Hyperlink"/>
            <w:sz w:val="16"/>
            <w:szCs w:val="16"/>
          </w:rPr>
          <w:t>https://accreditationsupport.acr.org/support/solutions/articles/11000062866-exam-requirements-gynecological-ultrasound-revised-8-23-2024-</w:t>
        </w:r>
      </w:hyperlink>
      <w:r w:rsidR="00B43879" w:rsidRPr="009A6E49">
        <w:rPr>
          <w:sz w:val="16"/>
          <w:szCs w:val="16"/>
        </w:rPr>
        <w:t xml:space="preserve"> </w:t>
      </w:r>
      <w:r w:rsidRPr="009A6E49">
        <w:rPr>
          <w:color w:val="000000"/>
          <w:sz w:val="16"/>
          <w:szCs w:val="16"/>
        </w:rPr>
        <w:t xml:space="preserve">  Updated </w:t>
      </w:r>
      <w:proofErr w:type="gramStart"/>
      <w:r w:rsidRPr="009A6E49">
        <w:rPr>
          <w:color w:val="000000"/>
          <w:sz w:val="16"/>
          <w:szCs w:val="16"/>
        </w:rPr>
        <w:t>A</w:t>
      </w:r>
      <w:r w:rsidR="00B43879" w:rsidRPr="009A6E49">
        <w:rPr>
          <w:color w:val="000000"/>
          <w:sz w:val="16"/>
          <w:szCs w:val="16"/>
        </w:rPr>
        <w:t>ug,</w:t>
      </w:r>
      <w:proofErr w:type="gramEnd"/>
      <w:r w:rsidR="00B43879" w:rsidRPr="009A6E49">
        <w:rPr>
          <w:color w:val="000000"/>
          <w:sz w:val="16"/>
          <w:szCs w:val="16"/>
        </w:rPr>
        <w:t xml:space="preserve"> 23, 2024</w:t>
      </w:r>
      <w:r w:rsidRPr="009A6E49">
        <w:rPr>
          <w:color w:val="000000"/>
          <w:sz w:val="16"/>
          <w:szCs w:val="16"/>
        </w:rPr>
        <w:t xml:space="preserve">.  Accessed </w:t>
      </w:r>
      <w:proofErr w:type="gramStart"/>
      <w:r w:rsidR="00B43879" w:rsidRPr="009A6E49">
        <w:rPr>
          <w:color w:val="000000"/>
          <w:sz w:val="16"/>
          <w:szCs w:val="16"/>
        </w:rPr>
        <w:t>Apr,</w:t>
      </w:r>
      <w:proofErr w:type="gramEnd"/>
      <w:r w:rsidR="00B43879" w:rsidRPr="009A6E49">
        <w:rPr>
          <w:color w:val="000000"/>
          <w:sz w:val="16"/>
          <w:szCs w:val="16"/>
        </w:rPr>
        <w:t xml:space="preserve"> 7, 2025.</w:t>
      </w:r>
    </w:p>
    <w:p w14:paraId="4CAFCB12" w14:textId="61539E12" w:rsidR="009A6E49" w:rsidRPr="009A6E49" w:rsidRDefault="00FB7FD8" w:rsidP="00CD53AC">
      <w:pPr>
        <w:numPr>
          <w:ilvl w:val="0"/>
          <w:numId w:val="4"/>
        </w:numPr>
        <w:rPr>
          <w:color w:val="000000"/>
          <w:sz w:val="16"/>
          <w:szCs w:val="16"/>
        </w:rPr>
      </w:pPr>
      <w:hyperlink r:id="rId26" w:history="1">
        <w:r w:rsidR="009A6E49" w:rsidRPr="009A6E49">
          <w:rPr>
            <w:rStyle w:val="Hyperlink"/>
            <w:sz w:val="16"/>
            <w:szCs w:val="16"/>
          </w:rPr>
          <w:t>https://edge.sitecorecloud.io/americancoldf5f-acrorgf92a-productioncb02-3650/media/ACR/Files/RADS/O-RADS/O-RADS--Ultrasound-v2022-Assessment-Categories.pdf</w:t>
        </w:r>
      </w:hyperlink>
      <w:r w:rsidR="009A6E49" w:rsidRPr="009A6E49">
        <w:rPr>
          <w:color w:val="000000"/>
          <w:sz w:val="16"/>
          <w:szCs w:val="16"/>
        </w:rPr>
        <w:t xml:space="preserve"> </w:t>
      </w:r>
    </w:p>
    <w:p w14:paraId="79F998EB" w14:textId="3A01981E" w:rsidR="007252EF" w:rsidRPr="009A6E49" w:rsidRDefault="00FB7FD8" w:rsidP="00CD53AC">
      <w:pPr>
        <w:numPr>
          <w:ilvl w:val="0"/>
          <w:numId w:val="4"/>
        </w:numPr>
        <w:rPr>
          <w:color w:val="000000"/>
          <w:sz w:val="16"/>
          <w:szCs w:val="16"/>
        </w:rPr>
      </w:pPr>
      <w:hyperlink r:id="rId27" w:history="1">
        <w:r w:rsidR="007252EF" w:rsidRPr="009A6E49">
          <w:rPr>
            <w:rStyle w:val="Hyperlink"/>
            <w:rFonts w:eastAsiaTheme="majorEastAsia"/>
            <w:sz w:val="16"/>
            <w:szCs w:val="16"/>
          </w:rPr>
          <w:t>http://www.healthmango.com/women/abnormalities-of-uterus/</w:t>
        </w:r>
      </w:hyperlink>
    </w:p>
    <w:p w14:paraId="776C5CD7" w14:textId="78B2508C" w:rsidR="007252EF" w:rsidRPr="009A6E49" w:rsidRDefault="00FB7FD8" w:rsidP="00CD53AC">
      <w:pPr>
        <w:numPr>
          <w:ilvl w:val="0"/>
          <w:numId w:val="4"/>
        </w:numPr>
        <w:rPr>
          <w:color w:val="000000"/>
          <w:sz w:val="16"/>
          <w:szCs w:val="16"/>
        </w:rPr>
      </w:pPr>
      <w:hyperlink r:id="rId28" w:history="1">
        <w:r w:rsidR="007252EF" w:rsidRPr="009A6E49">
          <w:rPr>
            <w:rStyle w:val="Hyperlink"/>
            <w:rFonts w:eastAsiaTheme="majorEastAsia"/>
            <w:sz w:val="16"/>
            <w:szCs w:val="16"/>
          </w:rPr>
          <w:t>http://sedeya.com/Fibroids/fibroid-pictures.html</w:t>
        </w:r>
      </w:hyperlink>
    </w:p>
    <w:p w14:paraId="289C3444" w14:textId="77777777" w:rsidR="007252EF" w:rsidRPr="009A6E49" w:rsidRDefault="00FB7FD8" w:rsidP="00CD53AC">
      <w:pPr>
        <w:numPr>
          <w:ilvl w:val="0"/>
          <w:numId w:val="4"/>
        </w:numPr>
        <w:rPr>
          <w:color w:val="000000"/>
          <w:sz w:val="16"/>
          <w:szCs w:val="16"/>
        </w:rPr>
      </w:pPr>
      <w:hyperlink r:id="rId29" w:history="1">
        <w:r w:rsidR="007252EF" w:rsidRPr="009A6E49">
          <w:rPr>
            <w:rStyle w:val="Hyperlink"/>
            <w:rFonts w:eastAsiaTheme="majorEastAsia"/>
            <w:sz w:val="16"/>
            <w:szCs w:val="16"/>
          </w:rPr>
          <w:t>http://www.radiologyaz.com/management-of-asymptomatic-ovarian-cysts.html</w:t>
        </w:r>
      </w:hyperlink>
    </w:p>
    <w:p w14:paraId="707EDF82" w14:textId="426E17B1" w:rsidR="007252EF" w:rsidRPr="009A6E49" w:rsidRDefault="00FB7FD8" w:rsidP="00CD53AC">
      <w:pPr>
        <w:numPr>
          <w:ilvl w:val="0"/>
          <w:numId w:val="4"/>
        </w:numPr>
        <w:rPr>
          <w:color w:val="000000"/>
          <w:sz w:val="16"/>
          <w:szCs w:val="16"/>
        </w:rPr>
      </w:pPr>
      <w:hyperlink r:id="rId30" w:history="1">
        <w:r w:rsidR="007252EF" w:rsidRPr="009A6E49">
          <w:rPr>
            <w:rStyle w:val="Hyperlink"/>
            <w:rFonts w:eastAsiaTheme="majorEastAsia"/>
            <w:sz w:val="16"/>
            <w:szCs w:val="16"/>
          </w:rPr>
          <w:t>https://academic.amc.edu/martino/grossanatomy/site/Medical/CASES/Reproduction/Pop%20ups/Hysterectomy%20popup%20ans5.htm</w:t>
        </w:r>
      </w:hyperlink>
    </w:p>
    <w:sectPr w:rsidR="007252EF" w:rsidRPr="009A6E49" w:rsidSect="003B5CA8">
      <w:type w:val="continuous"/>
      <w:pgSz w:w="12240" w:h="15840"/>
      <w:pgMar w:top="144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31C20" w14:textId="77777777" w:rsidR="00BF04DE" w:rsidRDefault="00BF04DE" w:rsidP="001014FA">
      <w:r>
        <w:separator/>
      </w:r>
    </w:p>
  </w:endnote>
  <w:endnote w:type="continuationSeparator" w:id="0">
    <w:p w14:paraId="786EC16C" w14:textId="77777777" w:rsidR="00BF04DE" w:rsidRDefault="00BF04DE" w:rsidP="00101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0D3BA" w14:textId="77777777" w:rsidR="0084166D" w:rsidRDefault="008416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30234" w14:textId="7AB54066" w:rsidR="004B4540" w:rsidRDefault="005C1FEA" w:rsidP="004B4540">
    <w:pPr>
      <w:pStyle w:val="Footer"/>
      <w:jc w:val="right"/>
    </w:pPr>
    <w:r>
      <w:fldChar w:fldCharType="begin"/>
    </w:r>
    <w:r>
      <w:instrText xml:space="preserve"> DATE \@ "M/d/yyyy" </w:instrText>
    </w:r>
    <w:r>
      <w:fldChar w:fldCharType="separate"/>
    </w:r>
    <w:r w:rsidR="00FB7FD8">
      <w:rPr>
        <w:noProof/>
      </w:rPr>
      <w:t>4/30/2025</w:t>
    </w:r>
    <w:r>
      <w:fldChar w:fldCharType="end"/>
    </w:r>
    <w:r>
      <w:t xml:space="preserve">  </w:t>
    </w:r>
    <w:r w:rsidR="007252EF">
      <w:t>CKH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18E72" w14:textId="77777777" w:rsidR="0084166D" w:rsidRDefault="008416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63690" w14:textId="77777777" w:rsidR="00BF04DE" w:rsidRDefault="00BF04DE" w:rsidP="001014FA">
      <w:r>
        <w:separator/>
      </w:r>
    </w:p>
  </w:footnote>
  <w:footnote w:type="continuationSeparator" w:id="0">
    <w:p w14:paraId="4A6DBE57" w14:textId="77777777" w:rsidR="00BF04DE" w:rsidRDefault="00BF04DE" w:rsidP="00101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D69D7" w14:textId="317B9697" w:rsidR="0084166D" w:rsidRDefault="0084166D">
    <w:pPr>
      <w:pStyle w:val="Header"/>
    </w:pPr>
    <w:r>
      <w:rPr>
        <w:noProof/>
      </w:rPr>
      <w:pict w14:anchorId="7EE4FA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2532422" o:spid="_x0000_s1026" type="#_x0000_t136" style="position:absolute;margin-left:0;margin-top:0;width:688.5pt;height:3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W HEALTH RADIOLOGY ULTRASOUND DO NOT COPY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811CF" w14:textId="35E1457D" w:rsidR="001014FA" w:rsidRDefault="0084166D">
    <w:pPr>
      <w:pStyle w:val="Header"/>
    </w:pPr>
    <w:r>
      <w:rPr>
        <w:noProof/>
      </w:rPr>
      <w:pict w14:anchorId="518D54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2532423" o:spid="_x0000_s1027" type="#_x0000_t136" style="position:absolute;margin-left:0;margin-top:0;width:688.5pt;height:32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W HEALTH RADIOLOGY ULTRASOUND DO NOT COPY"/>
        </v:shape>
      </w:pict>
    </w:r>
    <w:r w:rsidR="001014FA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0E12F2" wp14:editId="2FEAE7BD">
              <wp:simplePos x="0" y="0"/>
              <wp:positionH relativeFrom="margin">
                <wp:posOffset>-220980</wp:posOffset>
              </wp:positionH>
              <wp:positionV relativeFrom="paragraph">
                <wp:posOffset>-333375</wp:posOffset>
              </wp:positionV>
              <wp:extent cx="6913245" cy="1085850"/>
              <wp:effectExtent l="0" t="0" r="20955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245" cy="10858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AB2785"/>
                          </a:gs>
                          <a:gs pos="74000">
                            <a:schemeClr val="bg1"/>
                          </a:gs>
                          <a:gs pos="83000">
                            <a:schemeClr val="bg1"/>
                          </a:gs>
                          <a:gs pos="100000">
                            <a:schemeClr val="bg1"/>
                          </a:gs>
                        </a:gsLst>
                        <a:lin ang="10800000" scaled="1"/>
                        <a:tileRect/>
                      </a:gra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57E1EC" w14:textId="77777777" w:rsidR="00BF04DE" w:rsidRPr="00A04A7E" w:rsidRDefault="00BF04DE" w:rsidP="00BF04DE">
                          <w:pPr>
                            <w:contextualSpacing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A04A7E">
                            <w:rPr>
                              <w:sz w:val="36"/>
                              <w:szCs w:val="36"/>
                            </w:rPr>
                            <w:t>Transvaginal</w:t>
                          </w:r>
                        </w:p>
                        <w:p w14:paraId="1782C55F" w14:textId="77777777" w:rsidR="00BF04DE" w:rsidRPr="00EA1ABE" w:rsidRDefault="00BF04DE" w:rsidP="00BF04DE">
                          <w:pPr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 w:rsidRPr="00A04A7E">
                            <w:rPr>
                              <w:sz w:val="36"/>
                              <w:szCs w:val="36"/>
                            </w:rPr>
                            <w:t>w/Limited Transabdominal Pelvis</w:t>
                          </w:r>
                        </w:p>
                        <w:p w14:paraId="0EDA8E8E" w14:textId="77777777" w:rsidR="00BF04DE" w:rsidRPr="00A04A7E" w:rsidRDefault="00BF04DE" w:rsidP="00BF04DE">
                          <w:pPr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A04A7E">
                            <w:rPr>
                              <w:bCs/>
                              <w:sz w:val="20"/>
                              <w:szCs w:val="20"/>
                            </w:rPr>
                            <w:t xml:space="preserve">Billing: PW Doppler </w:t>
                          </w:r>
                          <w:r w:rsidRPr="00A04A7E">
                            <w:rPr>
                              <w:b/>
                              <w:sz w:val="20"/>
                              <w:szCs w:val="20"/>
                            </w:rPr>
                            <w:t>2 ovaries</w:t>
                          </w:r>
                          <w:r w:rsidRPr="00A04A7E">
                            <w:rPr>
                              <w:bCs/>
                              <w:sz w:val="20"/>
                              <w:szCs w:val="20"/>
                            </w:rPr>
                            <w:t>= US Transvaginal Combination w/Doppler</w:t>
                          </w:r>
                        </w:p>
                        <w:p w14:paraId="719B842C" w14:textId="77777777" w:rsidR="00BF04DE" w:rsidRDefault="00BF04DE" w:rsidP="00BF04DE">
                          <w:pPr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A04A7E">
                            <w:rPr>
                              <w:bCs/>
                              <w:sz w:val="20"/>
                              <w:szCs w:val="20"/>
                            </w:rPr>
                            <w:t xml:space="preserve">             PW Doppler </w:t>
                          </w:r>
                          <w:r w:rsidRPr="00A04A7E">
                            <w:rPr>
                              <w:b/>
                              <w:sz w:val="20"/>
                              <w:szCs w:val="20"/>
                            </w:rPr>
                            <w:t>1 ovary</w:t>
                          </w:r>
                          <w:r w:rsidRPr="00A04A7E">
                            <w:rPr>
                              <w:bCs/>
                              <w:sz w:val="20"/>
                              <w:szCs w:val="20"/>
                            </w:rPr>
                            <w:t>= US Transvaginal Combination + Doppler Limited</w:t>
                          </w:r>
                        </w:p>
                        <w:p w14:paraId="5F7E91D1" w14:textId="4237D5A0" w:rsidR="00A04A7E" w:rsidRPr="00A04A7E" w:rsidRDefault="00A04A7E" w:rsidP="00BF04DE">
                          <w:pPr>
                            <w:rPr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Cs/>
                              <w:sz w:val="20"/>
                              <w:szCs w:val="20"/>
                            </w:rPr>
                            <w:t xml:space="preserve">             </w:t>
                          </w:r>
                          <w:r w:rsidRPr="00A04A7E">
                            <w:rPr>
                              <w:b/>
                              <w:sz w:val="20"/>
                              <w:szCs w:val="20"/>
                            </w:rPr>
                            <w:t>Abbreviated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t xml:space="preserve"> Protocol= US Transvaginal (add US Deep Doppler or US Doppler Limited as needed)</w:t>
                          </w:r>
                        </w:p>
                        <w:p w14:paraId="635E771D" w14:textId="58E286BD" w:rsidR="001014FA" w:rsidRPr="00BF04DE" w:rsidRDefault="001014FA" w:rsidP="001014FA">
                          <w:pPr>
                            <w:pStyle w:val="Title"/>
                            <w:jc w:val="center"/>
                            <w:rPr>
                              <w:rFonts w:ascii="Amasis MT Pro" w:hAnsi="Amasis MT Pro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0E12F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-17.4pt;margin-top:-26.25pt;width:544.35pt;height:8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" fillcolor="#ab2785">
              <v:fill color2="white [3212]" rotate="t" angle="270" colors="0 #ab2785;48497f white;54395f white;1 white" focus="100%" type="gradient"/>
              <v:textbox>
                <w:txbxContent>
                  <w:p w14:paraId="0557E1EC" w14:textId="77777777" w:rsidR="00BF04DE" w:rsidRPr="00A04A7E" w:rsidRDefault="00BF04DE" w:rsidP="00BF04DE">
                    <w:pPr>
                      <w:contextualSpacing/>
                      <w:jc w:val="center"/>
                      <w:rPr>
                        <w:sz w:val="36"/>
                        <w:szCs w:val="36"/>
                      </w:rPr>
                    </w:pPr>
                    <w:r w:rsidRPr="00A04A7E">
                      <w:rPr>
                        <w:sz w:val="36"/>
                        <w:szCs w:val="36"/>
                      </w:rPr>
                      <w:t>Transvaginal</w:t>
                    </w:r>
                  </w:p>
                  <w:p w14:paraId="1782C55F" w14:textId="77777777" w:rsidR="00BF04DE" w:rsidRPr="00EA1ABE" w:rsidRDefault="00BF04DE" w:rsidP="00BF04DE">
                    <w:pPr>
                      <w:jc w:val="center"/>
                      <w:rPr>
                        <w:sz w:val="40"/>
                        <w:szCs w:val="40"/>
                      </w:rPr>
                    </w:pPr>
                    <w:r w:rsidRPr="00A04A7E">
                      <w:rPr>
                        <w:sz w:val="36"/>
                        <w:szCs w:val="36"/>
                      </w:rPr>
                      <w:t>w/Limited Transabdominal Pelvis</w:t>
                    </w:r>
                  </w:p>
                  <w:p w14:paraId="0EDA8E8E" w14:textId="77777777" w:rsidR="00BF04DE" w:rsidRPr="00A04A7E" w:rsidRDefault="00BF04DE" w:rsidP="00BF04DE">
                    <w:pPr>
                      <w:rPr>
                        <w:bCs/>
                        <w:sz w:val="20"/>
                        <w:szCs w:val="20"/>
                      </w:rPr>
                    </w:pPr>
                    <w:r w:rsidRPr="00A04A7E">
                      <w:rPr>
                        <w:bCs/>
                        <w:sz w:val="20"/>
                        <w:szCs w:val="20"/>
                      </w:rPr>
                      <w:t xml:space="preserve">Billing: PW Doppler </w:t>
                    </w:r>
                    <w:r w:rsidRPr="00A04A7E">
                      <w:rPr>
                        <w:b/>
                        <w:sz w:val="20"/>
                        <w:szCs w:val="20"/>
                      </w:rPr>
                      <w:t>2 ovaries</w:t>
                    </w:r>
                    <w:r w:rsidRPr="00A04A7E">
                      <w:rPr>
                        <w:bCs/>
                        <w:sz w:val="20"/>
                        <w:szCs w:val="20"/>
                      </w:rPr>
                      <w:t>= US Transvaginal Combination w/Doppler</w:t>
                    </w:r>
                  </w:p>
                  <w:p w14:paraId="719B842C" w14:textId="77777777" w:rsidR="00BF04DE" w:rsidRDefault="00BF04DE" w:rsidP="00BF04DE">
                    <w:pPr>
                      <w:rPr>
                        <w:bCs/>
                        <w:sz w:val="20"/>
                        <w:szCs w:val="20"/>
                      </w:rPr>
                    </w:pPr>
                    <w:r w:rsidRPr="00A04A7E">
                      <w:rPr>
                        <w:bCs/>
                        <w:sz w:val="20"/>
                        <w:szCs w:val="20"/>
                      </w:rPr>
                      <w:t xml:space="preserve">             PW Doppler </w:t>
                    </w:r>
                    <w:r w:rsidRPr="00A04A7E">
                      <w:rPr>
                        <w:b/>
                        <w:sz w:val="20"/>
                        <w:szCs w:val="20"/>
                      </w:rPr>
                      <w:t>1 ovary</w:t>
                    </w:r>
                    <w:r w:rsidRPr="00A04A7E">
                      <w:rPr>
                        <w:bCs/>
                        <w:sz w:val="20"/>
                        <w:szCs w:val="20"/>
                      </w:rPr>
                      <w:t>= US Transvaginal Combination + Doppler Limited</w:t>
                    </w:r>
                  </w:p>
                  <w:p w14:paraId="5F7E91D1" w14:textId="4237D5A0" w:rsidR="00A04A7E" w:rsidRPr="00A04A7E" w:rsidRDefault="00A04A7E" w:rsidP="00BF04DE">
                    <w:pPr>
                      <w:rPr>
                        <w:bCs/>
                        <w:sz w:val="20"/>
                        <w:szCs w:val="20"/>
                      </w:rPr>
                    </w:pPr>
                    <w:r>
                      <w:rPr>
                        <w:bCs/>
                        <w:sz w:val="20"/>
                        <w:szCs w:val="20"/>
                      </w:rPr>
                      <w:t xml:space="preserve">             </w:t>
                    </w:r>
                    <w:r w:rsidRPr="00A04A7E">
                      <w:rPr>
                        <w:b/>
                        <w:sz w:val="20"/>
                        <w:szCs w:val="20"/>
                      </w:rPr>
                      <w:t>Abbreviated</w:t>
                    </w:r>
                    <w:r>
                      <w:rPr>
                        <w:bCs/>
                        <w:sz w:val="20"/>
                        <w:szCs w:val="20"/>
                      </w:rPr>
                      <w:t xml:space="preserve"> Protocol= US Transvaginal (add US Deep Doppler or US Doppler Limited as needed)</w:t>
                    </w:r>
                  </w:p>
                  <w:p w14:paraId="635E771D" w14:textId="58E286BD" w:rsidR="001014FA" w:rsidRPr="00BF04DE" w:rsidRDefault="001014FA" w:rsidP="001014FA">
                    <w:pPr>
                      <w:pStyle w:val="Title"/>
                      <w:jc w:val="center"/>
                      <w:rPr>
                        <w:rFonts w:ascii="Amasis MT Pro" w:hAnsi="Amasis MT Pro"/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1C9F3" w14:textId="623AD7E4" w:rsidR="0084166D" w:rsidRDefault="0084166D">
    <w:pPr>
      <w:pStyle w:val="Header"/>
    </w:pPr>
    <w:r>
      <w:rPr>
        <w:noProof/>
      </w:rPr>
      <w:pict w14:anchorId="68BAD2E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2532421" o:spid="_x0000_s1025" type="#_x0000_t136" style="position:absolute;margin-left:0;margin-top:0;width:688.5pt;height:32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W HEALTH RADIOLOGY ULTRASOUND DO NOT COPY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15CE6"/>
    <w:multiLevelType w:val="hybridMultilevel"/>
    <w:tmpl w:val="450A063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5C79ED"/>
    <w:multiLevelType w:val="hybridMultilevel"/>
    <w:tmpl w:val="81F64D16"/>
    <w:lvl w:ilvl="0" w:tplc="CF42D35A">
      <w:start w:val="1"/>
      <w:numFmt w:val="bullet"/>
      <w:lvlText w:val="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EA6CEB"/>
    <w:multiLevelType w:val="hybridMultilevel"/>
    <w:tmpl w:val="278ED540"/>
    <w:lvl w:ilvl="0" w:tplc="FFFFFFFF">
      <w:start w:val="1"/>
      <w:numFmt w:val="bullet"/>
      <w:lvlText w:val="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BC3DEA"/>
    <w:multiLevelType w:val="hybridMultilevel"/>
    <w:tmpl w:val="4AFAC666"/>
    <w:lvl w:ilvl="0" w:tplc="CF42D35A">
      <w:start w:val="1"/>
      <w:numFmt w:val="bullet"/>
      <w:lvlText w:val="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83870"/>
    <w:multiLevelType w:val="hybridMultilevel"/>
    <w:tmpl w:val="0F6282AA"/>
    <w:lvl w:ilvl="0" w:tplc="CF42D35A">
      <w:start w:val="1"/>
      <w:numFmt w:val="bullet"/>
      <w:lvlText w:val="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722D00"/>
    <w:multiLevelType w:val="hybridMultilevel"/>
    <w:tmpl w:val="568E1FEE"/>
    <w:lvl w:ilvl="0" w:tplc="CF42D35A">
      <w:start w:val="1"/>
      <w:numFmt w:val="bullet"/>
      <w:lvlText w:val="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3C2ACD"/>
    <w:multiLevelType w:val="hybridMultilevel"/>
    <w:tmpl w:val="C660CBB0"/>
    <w:lvl w:ilvl="0" w:tplc="CF42D35A">
      <w:start w:val="1"/>
      <w:numFmt w:val="bullet"/>
      <w:lvlText w:val="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2"/>
        <w:szCs w:val="22"/>
      </w:rPr>
    </w:lvl>
    <w:lvl w:ilvl="1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2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DF3BBF"/>
    <w:multiLevelType w:val="hybridMultilevel"/>
    <w:tmpl w:val="1C4E4868"/>
    <w:lvl w:ilvl="0" w:tplc="CF42D35A">
      <w:start w:val="1"/>
      <w:numFmt w:val="bullet"/>
      <w:lvlText w:val="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125A76"/>
    <w:multiLevelType w:val="hybridMultilevel"/>
    <w:tmpl w:val="F464445C"/>
    <w:lvl w:ilvl="0" w:tplc="FFFFFFFF">
      <w:start w:val="1"/>
      <w:numFmt w:val="bullet"/>
      <w:lvlText w:val="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C60DAB"/>
    <w:multiLevelType w:val="hybridMultilevel"/>
    <w:tmpl w:val="292E445E"/>
    <w:lvl w:ilvl="0" w:tplc="FE5E238E">
      <w:start w:val="1"/>
      <w:numFmt w:val="bullet"/>
      <w:lvlText w:val="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70B0CBB"/>
    <w:multiLevelType w:val="hybridMultilevel"/>
    <w:tmpl w:val="9B0A51A2"/>
    <w:lvl w:ilvl="0" w:tplc="CF42D35A">
      <w:start w:val="1"/>
      <w:numFmt w:val="bullet"/>
      <w:lvlText w:val="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7F43AC"/>
    <w:multiLevelType w:val="hybridMultilevel"/>
    <w:tmpl w:val="EC005E30"/>
    <w:lvl w:ilvl="0" w:tplc="CF42D35A">
      <w:start w:val="1"/>
      <w:numFmt w:val="bullet"/>
      <w:lvlText w:val="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8F37B1"/>
    <w:multiLevelType w:val="hybridMultilevel"/>
    <w:tmpl w:val="DD36E15E"/>
    <w:lvl w:ilvl="0" w:tplc="CF42D35A">
      <w:start w:val="1"/>
      <w:numFmt w:val="bullet"/>
      <w:lvlText w:val="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00684A"/>
    <w:multiLevelType w:val="hybridMultilevel"/>
    <w:tmpl w:val="7A6849E6"/>
    <w:lvl w:ilvl="0" w:tplc="6CB26D1E">
      <w:start w:val="1"/>
      <w:numFmt w:val="bullet"/>
      <w:lvlText w:val="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5A33F47"/>
    <w:multiLevelType w:val="hybridMultilevel"/>
    <w:tmpl w:val="9EAE207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D046C8"/>
    <w:multiLevelType w:val="hybridMultilevel"/>
    <w:tmpl w:val="003ECA14"/>
    <w:lvl w:ilvl="0" w:tplc="CF42D35A">
      <w:start w:val="1"/>
      <w:numFmt w:val="bullet"/>
      <w:lvlText w:val="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75676370">
    <w:abstractNumId w:val="12"/>
  </w:num>
  <w:num w:numId="2" w16cid:durableId="748843349">
    <w:abstractNumId w:val="7"/>
  </w:num>
  <w:num w:numId="3" w16cid:durableId="576987653">
    <w:abstractNumId w:val="11"/>
  </w:num>
  <w:num w:numId="4" w16cid:durableId="739139209">
    <w:abstractNumId w:val="5"/>
  </w:num>
  <w:num w:numId="5" w16cid:durableId="1953441447">
    <w:abstractNumId w:val="1"/>
  </w:num>
  <w:num w:numId="6" w16cid:durableId="1494682688">
    <w:abstractNumId w:val="15"/>
  </w:num>
  <w:num w:numId="7" w16cid:durableId="1511409986">
    <w:abstractNumId w:val="14"/>
  </w:num>
  <w:num w:numId="8" w16cid:durableId="858852917">
    <w:abstractNumId w:val="3"/>
  </w:num>
  <w:num w:numId="9" w16cid:durableId="996765517">
    <w:abstractNumId w:val="13"/>
  </w:num>
  <w:num w:numId="10" w16cid:durableId="616908266">
    <w:abstractNumId w:val="6"/>
  </w:num>
  <w:num w:numId="11" w16cid:durableId="1488403253">
    <w:abstractNumId w:val="4"/>
  </w:num>
  <w:num w:numId="12" w16cid:durableId="1136339566">
    <w:abstractNumId w:val="0"/>
  </w:num>
  <w:num w:numId="13" w16cid:durableId="1408723084">
    <w:abstractNumId w:val="2"/>
  </w:num>
  <w:num w:numId="14" w16cid:durableId="795224756">
    <w:abstractNumId w:val="8"/>
  </w:num>
  <w:num w:numId="15" w16cid:durableId="331880388">
    <w:abstractNumId w:val="10"/>
  </w:num>
  <w:num w:numId="16" w16cid:durableId="434711751">
    <w:abstractNumId w:val="9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hristina Hendricks">
    <w15:presenceInfo w15:providerId="Windows Live" w15:userId="ccc322760fffeaa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4DE"/>
    <w:rsid w:val="00016B9E"/>
    <w:rsid w:val="0003353E"/>
    <w:rsid w:val="00054AA4"/>
    <w:rsid w:val="000A7634"/>
    <w:rsid w:val="000B7435"/>
    <w:rsid w:val="001014FA"/>
    <w:rsid w:val="001210E3"/>
    <w:rsid w:val="00154215"/>
    <w:rsid w:val="00161E9D"/>
    <w:rsid w:val="001A264B"/>
    <w:rsid w:val="001C305D"/>
    <w:rsid w:val="001C7DB1"/>
    <w:rsid w:val="0021685F"/>
    <w:rsid w:val="002375E8"/>
    <w:rsid w:val="002521C0"/>
    <w:rsid w:val="0026471B"/>
    <w:rsid w:val="002832F5"/>
    <w:rsid w:val="00290244"/>
    <w:rsid w:val="00296ABB"/>
    <w:rsid w:val="002C5A68"/>
    <w:rsid w:val="002C6ED9"/>
    <w:rsid w:val="002E12A8"/>
    <w:rsid w:val="00332595"/>
    <w:rsid w:val="00371AD2"/>
    <w:rsid w:val="00387F11"/>
    <w:rsid w:val="003B5CA8"/>
    <w:rsid w:val="00410242"/>
    <w:rsid w:val="00440A6A"/>
    <w:rsid w:val="00442BFA"/>
    <w:rsid w:val="004B4540"/>
    <w:rsid w:val="004E0640"/>
    <w:rsid w:val="00500927"/>
    <w:rsid w:val="005304A6"/>
    <w:rsid w:val="0056749F"/>
    <w:rsid w:val="00587290"/>
    <w:rsid w:val="005C1FEA"/>
    <w:rsid w:val="0066271C"/>
    <w:rsid w:val="006955A8"/>
    <w:rsid w:val="006E0121"/>
    <w:rsid w:val="006E627B"/>
    <w:rsid w:val="007252EF"/>
    <w:rsid w:val="0076010C"/>
    <w:rsid w:val="00804D2E"/>
    <w:rsid w:val="0084166D"/>
    <w:rsid w:val="00884569"/>
    <w:rsid w:val="008976F4"/>
    <w:rsid w:val="008A2CC7"/>
    <w:rsid w:val="008B5BD3"/>
    <w:rsid w:val="008C11AB"/>
    <w:rsid w:val="008D18D1"/>
    <w:rsid w:val="0095571A"/>
    <w:rsid w:val="00966B7B"/>
    <w:rsid w:val="009877CD"/>
    <w:rsid w:val="009A6E49"/>
    <w:rsid w:val="009D1428"/>
    <w:rsid w:val="009D5CF3"/>
    <w:rsid w:val="00A02A8B"/>
    <w:rsid w:val="00A030DF"/>
    <w:rsid w:val="00A04A7E"/>
    <w:rsid w:val="00A32836"/>
    <w:rsid w:val="00A57D22"/>
    <w:rsid w:val="00AE0D5C"/>
    <w:rsid w:val="00B02716"/>
    <w:rsid w:val="00B43879"/>
    <w:rsid w:val="00B54D17"/>
    <w:rsid w:val="00B76F03"/>
    <w:rsid w:val="00B95B71"/>
    <w:rsid w:val="00BA241F"/>
    <w:rsid w:val="00BB7F91"/>
    <w:rsid w:val="00BC16CA"/>
    <w:rsid w:val="00BF04DE"/>
    <w:rsid w:val="00C66A3D"/>
    <w:rsid w:val="00CB660A"/>
    <w:rsid w:val="00CD53AC"/>
    <w:rsid w:val="00CF3D23"/>
    <w:rsid w:val="00D31414"/>
    <w:rsid w:val="00D96F50"/>
    <w:rsid w:val="00DB1946"/>
    <w:rsid w:val="00E3220E"/>
    <w:rsid w:val="00EA2A5B"/>
    <w:rsid w:val="00F52743"/>
    <w:rsid w:val="00FB7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AEEF8F"/>
  <w15:chartTrackingRefBased/>
  <w15:docId w15:val="{2AA4D1EA-9AE7-4825-B90E-0918144A5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04DE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14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14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14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14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14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4F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14F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14F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14F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14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14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14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14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14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4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14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14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14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14F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14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14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14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14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14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14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14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14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14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14F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014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4FA"/>
  </w:style>
  <w:style w:type="paragraph" w:styleId="Footer">
    <w:name w:val="footer"/>
    <w:basedOn w:val="Normal"/>
    <w:link w:val="FooterChar"/>
    <w:uiPriority w:val="99"/>
    <w:unhideWhenUsed/>
    <w:rsid w:val="001014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4FA"/>
  </w:style>
  <w:style w:type="character" w:styleId="Hyperlink">
    <w:name w:val="Hyperlink"/>
    <w:basedOn w:val="DefaultParagraphFont"/>
    <w:unhideWhenUsed/>
    <w:rsid w:val="001C305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30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4540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B0271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E62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62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62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62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62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05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hyperlink" Target="https://edge.sitecorecloud.io/americancoldf5f-acrorgf92a-productioncb02-3650/media/ACR/Files/RADS/O-RADS/O-RADS--Ultrasound-v2022-Assessment-Categories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hyperlink" Target="https://accreditationsupport.acr.org/support/solutions/articles/11000062866-exam-requirements-gynecological-ultrasound-revised-8-23-2024-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http://www.radiologyaz.com/uploads/2/4/3/3/2433296/1186038_orig.jpg?236" TargetMode="External"/><Relationship Id="rId29" Type="http://schemas.openxmlformats.org/officeDocument/2006/relationships/hyperlink" Target="http://www.radiologyaz.com/management-of-asymptomatic-ovarian-cyst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hyperlink" Target="http://www.healthmango.com/wp-content/uploads/2010/02/uterus-abnormalities.jpg" TargetMode="External"/><Relationship Id="rId23" Type="http://schemas.openxmlformats.org/officeDocument/2006/relationships/image" Target="http://www.radiologyaz.com/uploads/2/4/3/3/2433296/3557543_orig.jpg?233" TargetMode="External"/><Relationship Id="rId28" Type="http://schemas.openxmlformats.org/officeDocument/2006/relationships/hyperlink" Target="http://sedeya.com/Fibroids/fibroid-pictures.html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jpeg"/><Relationship Id="rId27" Type="http://schemas.openxmlformats.org/officeDocument/2006/relationships/hyperlink" Target="http://www.healthmango.com/women/abnormalities-of-uterus/" TargetMode="External"/><Relationship Id="rId30" Type="http://schemas.openxmlformats.org/officeDocument/2006/relationships/hyperlink" Target="https://academic.amc.edu/martino/grossanatomy/site/Medical/CASES/Reproduction/Pop%20ups/Hysterectomy%20popup%20ans5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68AA8-4149-4A3C-A975-BB0457577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6</Pages>
  <Words>966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Hendricks, Christina K</dc:creator>
  <cp:keywords/>
  <dc:description/>
  <cp:lastModifiedBy>Hendricks, Christina K</cp:lastModifiedBy>
  <cp:revision>15</cp:revision>
  <cp:lastPrinted>2025-04-30T21:17:00Z</cp:lastPrinted>
  <dcterms:created xsi:type="dcterms:W3CDTF">2025-01-14T22:45:00Z</dcterms:created>
  <dcterms:modified xsi:type="dcterms:W3CDTF">2025-04-30T21:17:00Z</dcterms:modified>
</cp:coreProperties>
</file>